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80F6CF" w14:textId="77777777" w:rsidR="006F172A" w:rsidRPr="000D69C6" w:rsidRDefault="00166D94" w:rsidP="009E352F">
      <w:pPr>
        <w:spacing w:line="480" w:lineRule="auto"/>
        <w:jc w:val="center"/>
        <w:rPr>
          <w:rFonts w:asciiTheme="majorBidi" w:hAnsiTheme="majorBidi" w:cstheme="majorBidi"/>
          <w:b/>
          <w:bCs/>
          <w:sz w:val="24"/>
          <w:szCs w:val="24"/>
          <w:lang w:bidi="ar-AE"/>
        </w:rPr>
      </w:pPr>
      <w:r w:rsidRPr="00166D94">
        <w:rPr>
          <w:rFonts w:asciiTheme="majorBidi" w:hAnsiTheme="majorBidi" w:cstheme="majorBidi"/>
          <w:b/>
          <w:bCs/>
          <w:sz w:val="24"/>
          <w:szCs w:val="24"/>
          <w:lang w:bidi="ar-AE"/>
        </w:rPr>
        <w:t>The challenges</w:t>
      </w:r>
      <w:r w:rsidR="00F862E9">
        <w:rPr>
          <w:rFonts w:asciiTheme="majorBidi" w:hAnsiTheme="majorBidi" w:cstheme="majorBidi"/>
          <w:b/>
          <w:bCs/>
          <w:sz w:val="24"/>
          <w:szCs w:val="24"/>
          <w:lang w:bidi="ar-AE"/>
        </w:rPr>
        <w:t xml:space="preserve"> that General command of sharjah police faced </w:t>
      </w:r>
      <w:r w:rsidRPr="00166D94">
        <w:rPr>
          <w:rFonts w:asciiTheme="majorBidi" w:hAnsiTheme="majorBidi" w:cstheme="majorBidi"/>
          <w:b/>
          <w:bCs/>
          <w:sz w:val="24"/>
          <w:szCs w:val="24"/>
          <w:lang w:bidi="ar-AE"/>
        </w:rPr>
        <w:t>through working with strategic partners</w:t>
      </w:r>
      <w:r>
        <w:rPr>
          <w:rFonts w:asciiTheme="majorBidi" w:hAnsiTheme="majorBidi" w:cstheme="majorBidi" w:hint="cs"/>
          <w:b/>
          <w:bCs/>
          <w:sz w:val="24"/>
          <w:szCs w:val="24"/>
          <w:rtl/>
          <w:lang w:bidi="ar-AE"/>
        </w:rPr>
        <w:t xml:space="preserve"> </w:t>
      </w:r>
      <w:r w:rsidR="00A140C1" w:rsidRPr="000D69C6">
        <w:rPr>
          <w:rFonts w:asciiTheme="majorBidi" w:hAnsiTheme="majorBidi" w:cstheme="majorBidi"/>
          <w:b/>
          <w:bCs/>
          <w:sz w:val="24"/>
          <w:szCs w:val="24"/>
          <w:lang w:bidi="ar-AE"/>
        </w:rPr>
        <w:t xml:space="preserve">to achieve their goals and institutional </w:t>
      </w:r>
      <w:r w:rsidR="00413E3F" w:rsidRPr="000D69C6">
        <w:rPr>
          <w:rFonts w:asciiTheme="majorBidi" w:hAnsiTheme="majorBidi" w:cstheme="majorBidi"/>
          <w:b/>
          <w:bCs/>
          <w:sz w:val="24"/>
          <w:szCs w:val="24"/>
          <w:lang w:bidi="ar-AE"/>
        </w:rPr>
        <w:t>excellence</w:t>
      </w:r>
    </w:p>
    <w:p w14:paraId="7C895889" w14:textId="77777777" w:rsidR="00D329EA" w:rsidRDefault="00D329EA" w:rsidP="009E352F">
      <w:pPr>
        <w:spacing w:line="480" w:lineRule="auto"/>
        <w:rPr>
          <w:ins w:id="0" w:author="Sarah" w:date="2018-10-09T10:15:00Z"/>
          <w:rFonts w:asciiTheme="majorBidi" w:hAnsiTheme="majorBidi" w:cstheme="majorBidi"/>
          <w:b/>
          <w:bCs/>
          <w:sz w:val="24"/>
          <w:szCs w:val="24"/>
          <w:lang w:bidi="ar-AE"/>
        </w:rPr>
      </w:pPr>
      <w:ins w:id="1" w:author="Sarah" w:date="2018-10-09T10:15:00Z">
        <w:r>
          <w:rPr>
            <w:rFonts w:asciiTheme="majorBidi" w:hAnsiTheme="majorBidi" w:cstheme="majorBidi"/>
            <w:b/>
            <w:bCs/>
            <w:sz w:val="24"/>
            <w:szCs w:val="24"/>
            <w:lang w:bidi="ar-AE"/>
          </w:rPr>
          <w:t>Recommendation for new title:</w:t>
        </w:r>
      </w:ins>
    </w:p>
    <w:p w14:paraId="3C166AD8" w14:textId="77777777" w:rsidR="00D329EA" w:rsidRDefault="00D329EA" w:rsidP="009E352F">
      <w:pPr>
        <w:spacing w:line="480" w:lineRule="auto"/>
        <w:rPr>
          <w:ins w:id="2" w:author="Sarah" w:date="2018-10-09T10:15:00Z"/>
          <w:rFonts w:asciiTheme="majorBidi" w:hAnsiTheme="majorBidi" w:cstheme="majorBidi"/>
          <w:b/>
          <w:bCs/>
          <w:sz w:val="24"/>
          <w:szCs w:val="24"/>
          <w:lang w:bidi="ar-AE"/>
        </w:rPr>
      </w:pPr>
      <w:ins w:id="3" w:author="Sarah" w:date="2018-10-09T10:15:00Z">
        <w:r>
          <w:rPr>
            <w:rFonts w:asciiTheme="majorBidi" w:hAnsiTheme="majorBidi" w:cstheme="majorBidi"/>
            <w:b/>
            <w:bCs/>
            <w:sz w:val="24"/>
            <w:szCs w:val="24"/>
            <w:lang w:bidi="ar-AE"/>
          </w:rPr>
          <w:t>Strategic Planning Implementation and Roles of Strategic Partners towards Sustain</w:t>
        </w:r>
      </w:ins>
      <w:ins w:id="4" w:author="Sarah" w:date="2018-10-09T10:16:00Z">
        <w:r>
          <w:rPr>
            <w:rFonts w:asciiTheme="majorBidi" w:hAnsiTheme="majorBidi" w:cstheme="majorBidi"/>
            <w:b/>
            <w:bCs/>
            <w:sz w:val="24"/>
            <w:szCs w:val="24"/>
            <w:lang w:bidi="ar-AE"/>
          </w:rPr>
          <w:t>a</w:t>
        </w:r>
      </w:ins>
      <w:ins w:id="5" w:author="Sarah" w:date="2018-10-09T10:15:00Z">
        <w:r>
          <w:rPr>
            <w:rFonts w:asciiTheme="majorBidi" w:hAnsiTheme="majorBidi" w:cstheme="majorBidi"/>
            <w:b/>
            <w:bCs/>
            <w:sz w:val="24"/>
            <w:szCs w:val="24"/>
            <w:lang w:bidi="ar-AE"/>
          </w:rPr>
          <w:t xml:space="preserve">ble Competitive Advantage: </w:t>
        </w:r>
      </w:ins>
      <w:ins w:id="6" w:author="Sarah" w:date="2018-10-09T10:16:00Z">
        <w:r>
          <w:rPr>
            <w:rFonts w:asciiTheme="majorBidi" w:hAnsiTheme="majorBidi" w:cstheme="majorBidi"/>
            <w:b/>
            <w:bCs/>
            <w:sz w:val="24"/>
            <w:szCs w:val="24"/>
            <w:lang w:bidi="ar-AE"/>
          </w:rPr>
          <w:t xml:space="preserve">A </w:t>
        </w:r>
      </w:ins>
      <w:ins w:id="7" w:author="Sarah" w:date="2018-10-09T10:15:00Z">
        <w:r>
          <w:rPr>
            <w:rFonts w:asciiTheme="majorBidi" w:hAnsiTheme="majorBidi" w:cstheme="majorBidi"/>
            <w:b/>
            <w:bCs/>
            <w:sz w:val="24"/>
            <w:szCs w:val="24"/>
            <w:lang w:bidi="ar-AE"/>
          </w:rPr>
          <w:t>Case of Sharjah Police UAE</w:t>
        </w:r>
      </w:ins>
    </w:p>
    <w:p w14:paraId="430DA9AD" w14:textId="77777777" w:rsidR="00863949" w:rsidRPr="000D69C6" w:rsidRDefault="005A3BC4" w:rsidP="009E352F">
      <w:pPr>
        <w:spacing w:line="480" w:lineRule="auto"/>
        <w:rPr>
          <w:rFonts w:asciiTheme="majorBidi" w:hAnsiTheme="majorBidi" w:cstheme="majorBidi"/>
          <w:sz w:val="24"/>
          <w:szCs w:val="24"/>
          <w:lang w:bidi="ar-AE"/>
        </w:rPr>
      </w:pPr>
      <w:r w:rsidRPr="000A0378">
        <w:rPr>
          <w:rFonts w:asciiTheme="majorBidi" w:hAnsiTheme="majorBidi" w:cstheme="majorBidi"/>
          <w:b/>
          <w:bCs/>
          <w:sz w:val="24"/>
          <w:szCs w:val="24"/>
          <w:lang w:bidi="ar-AE"/>
        </w:rPr>
        <w:t>Introduction</w:t>
      </w:r>
      <w:r w:rsidRPr="000D69C6">
        <w:rPr>
          <w:rFonts w:asciiTheme="majorBidi" w:hAnsiTheme="majorBidi" w:cstheme="majorBidi"/>
          <w:sz w:val="24"/>
          <w:szCs w:val="24"/>
          <w:lang w:bidi="ar-AE"/>
        </w:rPr>
        <w:t>:</w:t>
      </w:r>
      <w:bookmarkStart w:id="8" w:name="_GoBack"/>
      <w:bookmarkEnd w:id="8"/>
    </w:p>
    <w:p w14:paraId="7E331714" w14:textId="77777777" w:rsidR="004D6395" w:rsidRPr="000D69C6" w:rsidRDefault="00DA44DA" w:rsidP="009E352F">
      <w:p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Most of institution facing chall</w:t>
      </w:r>
      <w:r w:rsidR="00B5170C" w:rsidRPr="000D69C6">
        <w:rPr>
          <w:rFonts w:asciiTheme="majorBidi" w:hAnsiTheme="majorBidi" w:cstheme="majorBidi"/>
          <w:sz w:val="24"/>
          <w:szCs w:val="24"/>
          <w:lang w:bidi="ar-AE"/>
        </w:rPr>
        <w:t>enge in their strategy planning, and achieve</w:t>
      </w:r>
      <w:del w:id="9" w:author="Sarah" w:date="2018-10-09T10:16:00Z">
        <w:r w:rsidR="00B5170C" w:rsidRPr="000D69C6" w:rsidDel="00D329EA">
          <w:rPr>
            <w:rFonts w:asciiTheme="majorBidi" w:hAnsiTheme="majorBidi" w:cstheme="majorBidi"/>
            <w:sz w:val="24"/>
            <w:szCs w:val="24"/>
            <w:lang w:bidi="ar-AE"/>
          </w:rPr>
          <w:delText xml:space="preserve"> it</w:delText>
        </w:r>
      </w:del>
      <w:r w:rsidR="00B5170C" w:rsidRPr="000D69C6">
        <w:rPr>
          <w:rFonts w:asciiTheme="majorBidi" w:hAnsiTheme="majorBidi" w:cstheme="majorBidi"/>
          <w:sz w:val="24"/>
          <w:szCs w:val="24"/>
          <w:lang w:bidi="ar-AE"/>
        </w:rPr>
        <w:t xml:space="preserve"> their objectives in perfect way</w:t>
      </w:r>
      <w:r w:rsidR="00057A8F">
        <w:rPr>
          <w:rFonts w:asciiTheme="majorBidi" w:hAnsiTheme="majorBidi" w:cstheme="majorBidi"/>
          <w:sz w:val="24"/>
          <w:szCs w:val="24"/>
          <w:lang w:bidi="ar-AE"/>
        </w:rPr>
        <w:t xml:space="preserve"> and</w:t>
      </w:r>
      <w:r w:rsidR="00B5170C" w:rsidRPr="000D69C6">
        <w:rPr>
          <w:rFonts w:asciiTheme="majorBidi" w:hAnsiTheme="majorBidi" w:cstheme="majorBidi"/>
          <w:sz w:val="24"/>
          <w:szCs w:val="24"/>
          <w:lang w:bidi="ar-AE"/>
        </w:rPr>
        <w:t xml:space="preserve"> to</w:t>
      </w:r>
      <w:r w:rsidR="0006742C" w:rsidRPr="000D69C6">
        <w:rPr>
          <w:rFonts w:asciiTheme="majorBidi" w:hAnsiTheme="majorBidi" w:cstheme="majorBidi"/>
          <w:sz w:val="24"/>
          <w:szCs w:val="24"/>
          <w:lang w:bidi="ar-AE"/>
        </w:rPr>
        <w:t xml:space="preserve"> achieve </w:t>
      </w:r>
      <w:r w:rsidR="00B5170C" w:rsidRPr="000D69C6">
        <w:rPr>
          <w:rFonts w:asciiTheme="majorBidi" w:hAnsiTheme="majorBidi" w:cstheme="majorBidi"/>
          <w:sz w:val="24"/>
          <w:szCs w:val="24"/>
          <w:lang w:bidi="ar-AE"/>
        </w:rPr>
        <w:t>institution excellence. To achieve successful objectives some organization</w:t>
      </w:r>
      <w:ins w:id="10" w:author="Sarah" w:date="2018-10-09T10:16:00Z">
        <w:r w:rsidR="00D329EA">
          <w:rPr>
            <w:rFonts w:asciiTheme="majorBidi" w:hAnsiTheme="majorBidi" w:cstheme="majorBidi"/>
            <w:sz w:val="24"/>
            <w:szCs w:val="24"/>
            <w:lang w:bidi="ar-AE"/>
          </w:rPr>
          <w:t>s</w:t>
        </w:r>
      </w:ins>
      <w:r w:rsidR="00B5170C" w:rsidRPr="000D69C6">
        <w:rPr>
          <w:rFonts w:asciiTheme="majorBidi" w:hAnsiTheme="majorBidi" w:cstheme="majorBidi"/>
          <w:sz w:val="24"/>
          <w:szCs w:val="24"/>
          <w:lang w:bidi="ar-AE"/>
        </w:rPr>
        <w:t xml:space="preserve"> need strategic partners  because they share same </w:t>
      </w:r>
      <w:r w:rsidR="0006742C" w:rsidRPr="000D69C6">
        <w:rPr>
          <w:rFonts w:asciiTheme="majorBidi" w:hAnsiTheme="majorBidi" w:cstheme="majorBidi"/>
          <w:sz w:val="24"/>
          <w:szCs w:val="24"/>
          <w:lang w:bidi="ar-AE"/>
        </w:rPr>
        <w:t xml:space="preserve">external </w:t>
      </w:r>
      <w:r w:rsidR="00B5170C" w:rsidRPr="000D69C6">
        <w:rPr>
          <w:rFonts w:asciiTheme="majorBidi" w:hAnsiTheme="majorBidi" w:cstheme="majorBidi"/>
          <w:sz w:val="24"/>
          <w:szCs w:val="24"/>
          <w:lang w:bidi="ar-AE"/>
        </w:rPr>
        <w:t xml:space="preserve">environment </w:t>
      </w:r>
      <w:r w:rsidR="00E65C93" w:rsidRPr="000D69C6">
        <w:rPr>
          <w:rFonts w:asciiTheme="majorBidi" w:hAnsiTheme="majorBidi" w:cstheme="majorBidi"/>
          <w:sz w:val="24"/>
          <w:szCs w:val="24"/>
          <w:lang w:bidi="ar-AE"/>
        </w:rPr>
        <w:t>and general vision like government institution in UAE, which they seek contributions to achieve country vision</w:t>
      </w:r>
      <w:r w:rsidR="004D6395" w:rsidRPr="000D69C6">
        <w:rPr>
          <w:rFonts w:asciiTheme="majorBidi" w:hAnsiTheme="majorBidi" w:cstheme="majorBidi"/>
          <w:sz w:val="24"/>
          <w:szCs w:val="24"/>
          <w:lang w:bidi="ar-AE"/>
        </w:rPr>
        <w:t xml:space="preserve"> 2021</w:t>
      </w:r>
      <w:r w:rsidR="00E65C93" w:rsidRPr="000D69C6">
        <w:rPr>
          <w:rFonts w:asciiTheme="majorBidi" w:hAnsiTheme="majorBidi" w:cstheme="majorBidi"/>
          <w:sz w:val="24"/>
          <w:szCs w:val="24"/>
          <w:lang w:bidi="ar-AE"/>
        </w:rPr>
        <w:t xml:space="preserve"> by formulat</w:t>
      </w:r>
      <w:ins w:id="11" w:author="Sarah" w:date="2018-10-09T10:17:00Z">
        <w:r w:rsidR="00D329EA">
          <w:rPr>
            <w:rFonts w:asciiTheme="majorBidi" w:hAnsiTheme="majorBidi" w:cstheme="majorBidi"/>
            <w:sz w:val="24"/>
            <w:szCs w:val="24"/>
            <w:lang w:bidi="ar-AE"/>
          </w:rPr>
          <w:t>ing</w:t>
        </w:r>
      </w:ins>
      <w:del w:id="12" w:author="Sarah" w:date="2018-10-09T10:17:00Z">
        <w:r w:rsidR="00E65C93" w:rsidRPr="000D69C6" w:rsidDel="00D329EA">
          <w:rPr>
            <w:rFonts w:asciiTheme="majorBidi" w:hAnsiTheme="majorBidi" w:cstheme="majorBidi"/>
            <w:sz w:val="24"/>
            <w:szCs w:val="24"/>
            <w:lang w:bidi="ar-AE"/>
          </w:rPr>
          <w:delText>e</w:delText>
        </w:r>
      </w:del>
      <w:r w:rsidR="00E65C93" w:rsidRPr="000D69C6">
        <w:rPr>
          <w:rFonts w:asciiTheme="majorBidi" w:hAnsiTheme="majorBidi" w:cstheme="majorBidi"/>
          <w:sz w:val="24"/>
          <w:szCs w:val="24"/>
          <w:lang w:bidi="ar-AE"/>
        </w:rPr>
        <w:t xml:space="preserve"> their objectives and performed their activities in high quality standards depend</w:t>
      </w:r>
      <w:ins w:id="13" w:author="Sarah" w:date="2018-10-09T10:17:00Z">
        <w:r w:rsidR="00D329EA">
          <w:rPr>
            <w:rFonts w:asciiTheme="majorBidi" w:hAnsiTheme="majorBidi" w:cstheme="majorBidi"/>
            <w:sz w:val="24"/>
            <w:szCs w:val="24"/>
            <w:lang w:bidi="ar-AE"/>
          </w:rPr>
          <w:t>ing</w:t>
        </w:r>
      </w:ins>
      <w:r w:rsidR="00E65C93" w:rsidRPr="000D69C6">
        <w:rPr>
          <w:rFonts w:asciiTheme="majorBidi" w:hAnsiTheme="majorBidi" w:cstheme="majorBidi"/>
          <w:sz w:val="24"/>
          <w:szCs w:val="24"/>
          <w:lang w:bidi="ar-AE"/>
        </w:rPr>
        <w:t xml:space="preserve"> </w:t>
      </w:r>
      <w:ins w:id="14" w:author="Sarah" w:date="2018-10-09T10:17:00Z">
        <w:r w:rsidR="00D329EA">
          <w:rPr>
            <w:rFonts w:asciiTheme="majorBidi" w:hAnsiTheme="majorBidi" w:cstheme="majorBidi"/>
            <w:sz w:val="24"/>
            <w:szCs w:val="24"/>
            <w:lang w:bidi="ar-AE"/>
          </w:rPr>
          <w:t>on</w:t>
        </w:r>
      </w:ins>
      <w:del w:id="15" w:author="Sarah" w:date="2018-10-09T10:17:00Z">
        <w:r w:rsidR="00E65C93" w:rsidRPr="000D69C6" w:rsidDel="00D329EA">
          <w:rPr>
            <w:rFonts w:asciiTheme="majorBidi" w:hAnsiTheme="majorBidi" w:cstheme="majorBidi"/>
            <w:sz w:val="24"/>
            <w:szCs w:val="24"/>
            <w:lang w:bidi="ar-AE"/>
          </w:rPr>
          <w:delText>to</w:delText>
        </w:r>
      </w:del>
      <w:r w:rsidR="00E65C93" w:rsidRPr="000D69C6">
        <w:rPr>
          <w:rFonts w:asciiTheme="majorBidi" w:hAnsiTheme="majorBidi" w:cstheme="majorBidi"/>
          <w:sz w:val="24"/>
          <w:szCs w:val="24"/>
          <w:lang w:bidi="ar-AE"/>
        </w:rPr>
        <w:t xml:space="preserve"> strategic methodology</w:t>
      </w:r>
      <w:ins w:id="16" w:author="Sarah" w:date="2018-10-09T10:17:00Z">
        <w:r w:rsidR="00D329EA">
          <w:rPr>
            <w:rFonts w:asciiTheme="majorBidi" w:hAnsiTheme="majorBidi" w:cstheme="majorBidi"/>
            <w:sz w:val="24"/>
            <w:szCs w:val="24"/>
            <w:lang w:bidi="ar-AE"/>
          </w:rPr>
          <w:t xml:space="preserve"> they adopted.</w:t>
        </w:r>
      </w:ins>
      <w:del w:id="17" w:author="Sarah" w:date="2018-10-09T10:17:00Z">
        <w:r w:rsidR="00E65C93" w:rsidRPr="000D69C6" w:rsidDel="00D329EA">
          <w:rPr>
            <w:rFonts w:asciiTheme="majorBidi" w:hAnsiTheme="majorBidi" w:cstheme="majorBidi"/>
            <w:sz w:val="24"/>
            <w:szCs w:val="24"/>
            <w:lang w:bidi="ar-AE"/>
          </w:rPr>
          <w:delText>.</w:delText>
        </w:r>
      </w:del>
      <w:r w:rsidR="00E65C93" w:rsidRPr="000D69C6">
        <w:rPr>
          <w:rFonts w:asciiTheme="majorBidi" w:hAnsiTheme="majorBidi" w:cstheme="majorBidi"/>
          <w:sz w:val="24"/>
          <w:szCs w:val="24"/>
          <w:lang w:bidi="ar-AE"/>
        </w:rPr>
        <w:t xml:space="preserve"> </w:t>
      </w:r>
    </w:p>
    <w:p w14:paraId="0909542D" w14:textId="77777777" w:rsidR="00DA44DA" w:rsidRDefault="00057A8F" w:rsidP="009E352F">
      <w:pPr>
        <w:spacing w:line="480" w:lineRule="auto"/>
        <w:jc w:val="both"/>
        <w:rPr>
          <w:rFonts w:asciiTheme="majorBidi" w:hAnsiTheme="majorBidi" w:cstheme="majorBidi"/>
          <w:b/>
          <w:bCs/>
          <w:sz w:val="24"/>
          <w:szCs w:val="24"/>
          <w:lang w:bidi="ar-AE"/>
        </w:rPr>
      </w:pPr>
      <w:r>
        <w:rPr>
          <w:rFonts w:asciiTheme="majorBidi" w:hAnsiTheme="majorBidi" w:cstheme="majorBidi"/>
          <w:sz w:val="24"/>
          <w:szCs w:val="24"/>
          <w:lang w:bidi="ar-AE"/>
        </w:rPr>
        <w:t>To achieve</w:t>
      </w:r>
      <w:r w:rsidR="0006742C" w:rsidRPr="000D69C6">
        <w:rPr>
          <w:rFonts w:asciiTheme="majorBidi" w:hAnsiTheme="majorBidi" w:cstheme="majorBidi"/>
          <w:sz w:val="24"/>
          <w:szCs w:val="24"/>
          <w:lang w:bidi="ar-AE"/>
        </w:rPr>
        <w:t xml:space="preserve"> the objective</w:t>
      </w:r>
      <w:r>
        <w:rPr>
          <w:rFonts w:asciiTheme="majorBidi" w:hAnsiTheme="majorBidi" w:cstheme="majorBidi"/>
          <w:sz w:val="24"/>
          <w:szCs w:val="24"/>
          <w:lang w:bidi="ar-AE"/>
        </w:rPr>
        <w:t>,</w:t>
      </w:r>
      <w:r w:rsidR="0006742C" w:rsidRPr="000D69C6">
        <w:rPr>
          <w:rFonts w:asciiTheme="majorBidi" w:hAnsiTheme="majorBidi" w:cstheme="majorBidi"/>
          <w:sz w:val="24"/>
          <w:szCs w:val="24"/>
          <w:lang w:bidi="ar-AE"/>
        </w:rPr>
        <w:t xml:space="preserve"> need collaborate between government based-project across</w:t>
      </w:r>
      <w:r w:rsidR="00041814" w:rsidRPr="000D69C6">
        <w:rPr>
          <w:rFonts w:asciiTheme="majorBidi" w:hAnsiTheme="majorBidi" w:cstheme="majorBidi"/>
          <w:sz w:val="24"/>
          <w:szCs w:val="24"/>
          <w:lang w:bidi="ar-AE"/>
        </w:rPr>
        <w:t>-public sector, because there are relationship and interrelationship among some of government institution</w:t>
      </w:r>
      <w:r>
        <w:rPr>
          <w:rFonts w:asciiTheme="majorBidi" w:hAnsiTheme="majorBidi" w:cstheme="majorBidi"/>
          <w:sz w:val="24"/>
          <w:szCs w:val="24"/>
          <w:lang w:bidi="ar-AE"/>
        </w:rPr>
        <w:t>s</w:t>
      </w:r>
      <w:r w:rsidR="00041814" w:rsidRPr="000D69C6">
        <w:rPr>
          <w:rFonts w:asciiTheme="majorBidi" w:hAnsiTheme="majorBidi" w:cstheme="majorBidi"/>
          <w:sz w:val="24"/>
          <w:szCs w:val="24"/>
          <w:lang w:bidi="ar-AE"/>
        </w:rPr>
        <w:t>, The department of economic Development “DED" is the main driver of economic development in the emirate. DED is responsible for the continuous cooperation between the business sector and government departments, encouraging investment and carrying out business in the emirate. The partnership management system aims at enhancing cooperation between DED and both public and private sector and organizations through strategic partnerships that contributes to achieving government’s strategic objectives and guaranteeing highly effective utilization of joint resources</w:t>
      </w:r>
      <w:r w:rsidR="008532E3">
        <w:rPr>
          <w:rFonts w:asciiTheme="majorBidi" w:hAnsiTheme="majorBidi" w:cstheme="majorBidi"/>
          <w:b/>
          <w:bCs/>
          <w:sz w:val="24"/>
          <w:szCs w:val="24"/>
          <w:lang w:bidi="ar-AE"/>
        </w:rPr>
        <w:t xml:space="preserve">( </w:t>
      </w:r>
      <w:commentRangeStart w:id="18"/>
      <w:r w:rsidR="008532E3">
        <w:rPr>
          <w:rFonts w:asciiTheme="majorBidi" w:hAnsiTheme="majorBidi" w:cstheme="majorBidi"/>
          <w:b/>
          <w:bCs/>
          <w:sz w:val="24"/>
          <w:szCs w:val="24"/>
          <w:lang w:bidi="ar-AE"/>
        </w:rPr>
        <w:t>Dubai economy website</w:t>
      </w:r>
      <w:commentRangeEnd w:id="18"/>
      <w:r w:rsidR="00D329EA">
        <w:rPr>
          <w:rStyle w:val="CommentReference"/>
        </w:rPr>
        <w:commentReference w:id="18"/>
      </w:r>
      <w:r w:rsidR="008532E3">
        <w:rPr>
          <w:rFonts w:asciiTheme="majorBidi" w:hAnsiTheme="majorBidi" w:cstheme="majorBidi"/>
          <w:b/>
          <w:bCs/>
          <w:sz w:val="24"/>
          <w:szCs w:val="24"/>
          <w:lang w:bidi="ar-AE"/>
        </w:rPr>
        <w:t xml:space="preserve">), </w:t>
      </w:r>
      <w:r w:rsidR="002B2425">
        <w:rPr>
          <w:rFonts w:asciiTheme="majorBidi" w:hAnsiTheme="majorBidi" w:cstheme="majorBidi"/>
          <w:sz w:val="24"/>
          <w:szCs w:val="24"/>
          <w:lang w:bidi="ar-AE"/>
        </w:rPr>
        <w:t>however some institution they have objective  smart and vary great reflected images of effectiveness and effec</w:t>
      </w:r>
      <w:ins w:id="19" w:author="Sarah" w:date="2018-10-09T10:17:00Z">
        <w:r w:rsidR="00D329EA">
          <w:rPr>
            <w:rFonts w:asciiTheme="majorBidi" w:hAnsiTheme="majorBidi" w:cstheme="majorBidi"/>
            <w:sz w:val="24"/>
            <w:szCs w:val="24"/>
            <w:lang w:bidi="ar-AE"/>
          </w:rPr>
          <w:t>iency</w:t>
        </w:r>
      </w:ins>
      <w:del w:id="20" w:author="Sarah" w:date="2018-10-09T10:17:00Z">
        <w:r w:rsidR="002B2425" w:rsidDel="00D329EA">
          <w:rPr>
            <w:rFonts w:asciiTheme="majorBidi" w:hAnsiTheme="majorBidi" w:cstheme="majorBidi"/>
            <w:sz w:val="24"/>
            <w:szCs w:val="24"/>
            <w:lang w:bidi="ar-AE"/>
          </w:rPr>
          <w:delText>tiveness</w:delText>
        </w:r>
      </w:del>
      <w:r w:rsidR="002B2425">
        <w:rPr>
          <w:rFonts w:asciiTheme="majorBidi" w:hAnsiTheme="majorBidi" w:cstheme="majorBidi"/>
          <w:sz w:val="24"/>
          <w:szCs w:val="24"/>
          <w:lang w:bidi="ar-AE"/>
        </w:rPr>
        <w:t xml:space="preserve"> as a </w:t>
      </w:r>
      <w:r w:rsidR="002B2425">
        <w:rPr>
          <w:rFonts w:asciiTheme="majorBidi" w:hAnsiTheme="majorBidi" w:cstheme="majorBidi"/>
          <w:sz w:val="24"/>
          <w:szCs w:val="24"/>
          <w:lang w:bidi="ar-AE"/>
        </w:rPr>
        <w:lastRenderedPageBreak/>
        <w:t>measured by the achievement of its o</w:t>
      </w:r>
      <w:r w:rsidR="001A4C6B">
        <w:rPr>
          <w:rFonts w:asciiTheme="majorBidi" w:hAnsiTheme="majorBidi" w:cstheme="majorBidi"/>
          <w:sz w:val="24"/>
          <w:szCs w:val="24"/>
          <w:lang w:bidi="ar-AE"/>
        </w:rPr>
        <w:t>bjectives, but if we measured di</w:t>
      </w:r>
      <w:r w:rsidR="002B2425">
        <w:rPr>
          <w:rFonts w:asciiTheme="majorBidi" w:hAnsiTheme="majorBidi" w:cstheme="majorBidi"/>
          <w:sz w:val="24"/>
          <w:szCs w:val="24"/>
          <w:lang w:bidi="ar-AE"/>
        </w:rPr>
        <w:t>m</w:t>
      </w:r>
      <w:r w:rsidR="001A4C6B">
        <w:rPr>
          <w:rFonts w:asciiTheme="majorBidi" w:hAnsiTheme="majorBidi" w:cstheme="majorBidi"/>
          <w:sz w:val="24"/>
          <w:szCs w:val="24"/>
          <w:lang w:bidi="ar-AE"/>
        </w:rPr>
        <w:t xml:space="preserve">ension this achievement we will observe </w:t>
      </w:r>
      <w:r w:rsidR="001A4C6B" w:rsidRPr="001A4C6B">
        <w:rPr>
          <w:rFonts w:asciiTheme="majorBidi" w:hAnsiTheme="majorBidi" w:cstheme="majorBidi"/>
          <w:sz w:val="24"/>
          <w:szCs w:val="24"/>
          <w:lang w:bidi="ar-AE"/>
        </w:rPr>
        <w:t>Strategic partners have been affected by this work</w:t>
      </w:r>
      <w:r w:rsidR="001A4C6B">
        <w:rPr>
          <w:rFonts w:asciiTheme="majorBidi" w:hAnsiTheme="majorBidi" w:cstheme="majorBidi"/>
          <w:sz w:val="24"/>
          <w:szCs w:val="24"/>
          <w:lang w:bidi="ar-AE"/>
        </w:rPr>
        <w:t xml:space="preserve">, </w:t>
      </w:r>
      <w:r w:rsidR="001A4C6B" w:rsidRPr="001A4C6B">
        <w:rPr>
          <w:rFonts w:asciiTheme="majorBidi" w:hAnsiTheme="majorBidi" w:cstheme="majorBidi"/>
          <w:sz w:val="24"/>
          <w:szCs w:val="24"/>
          <w:lang w:bidi="ar-AE"/>
        </w:rPr>
        <w:t>Due to a gap between these partners</w:t>
      </w:r>
      <w:r w:rsidR="001A4C6B">
        <w:rPr>
          <w:rFonts w:asciiTheme="majorBidi" w:hAnsiTheme="majorBidi" w:cstheme="majorBidi"/>
          <w:sz w:val="24"/>
          <w:szCs w:val="24"/>
          <w:lang w:bidi="ar-AE"/>
        </w:rPr>
        <w:t xml:space="preserve"> affected to others, therefor I seek </w:t>
      </w:r>
      <w:r w:rsidR="00F8624C">
        <w:rPr>
          <w:rFonts w:asciiTheme="majorBidi" w:hAnsiTheme="majorBidi" w:cstheme="majorBidi"/>
          <w:sz w:val="24"/>
          <w:szCs w:val="24"/>
          <w:lang w:bidi="ar-AE"/>
        </w:rPr>
        <w:t>determine this gap and way</w:t>
      </w:r>
      <w:r>
        <w:rPr>
          <w:rFonts w:asciiTheme="majorBidi" w:hAnsiTheme="majorBidi" w:cstheme="majorBidi"/>
          <w:sz w:val="24"/>
          <w:szCs w:val="24"/>
          <w:lang w:bidi="ar-AE"/>
        </w:rPr>
        <w:t>s</w:t>
      </w:r>
      <w:r w:rsidR="00F8624C">
        <w:rPr>
          <w:rFonts w:asciiTheme="majorBidi" w:hAnsiTheme="majorBidi" w:cstheme="majorBidi"/>
          <w:sz w:val="24"/>
          <w:szCs w:val="24"/>
          <w:lang w:bidi="ar-AE"/>
        </w:rPr>
        <w:t xml:space="preserve"> of addresses.</w:t>
      </w:r>
      <w:r w:rsidR="001A4C6B">
        <w:rPr>
          <w:rFonts w:asciiTheme="majorBidi" w:hAnsiTheme="majorBidi" w:cstheme="majorBidi"/>
          <w:sz w:val="24"/>
          <w:szCs w:val="24"/>
          <w:lang w:bidi="ar-AE"/>
        </w:rPr>
        <w:t xml:space="preserve">  </w:t>
      </w:r>
      <w:r w:rsidR="002B2425">
        <w:rPr>
          <w:rFonts w:asciiTheme="majorBidi" w:hAnsiTheme="majorBidi" w:cstheme="majorBidi"/>
          <w:sz w:val="24"/>
          <w:szCs w:val="24"/>
          <w:lang w:bidi="ar-AE"/>
        </w:rPr>
        <w:t xml:space="preserve">   </w:t>
      </w:r>
    </w:p>
    <w:p w14:paraId="45EF0A34" w14:textId="77777777" w:rsidR="00F8624C" w:rsidRPr="00F8624C" w:rsidRDefault="00D329EA" w:rsidP="009E352F">
      <w:pPr>
        <w:spacing w:line="480" w:lineRule="auto"/>
        <w:jc w:val="both"/>
        <w:rPr>
          <w:rFonts w:asciiTheme="majorBidi" w:hAnsiTheme="majorBidi" w:cstheme="majorBidi"/>
          <w:b/>
          <w:bCs/>
          <w:sz w:val="24"/>
          <w:szCs w:val="24"/>
          <w:lang w:bidi="ar-AE"/>
        </w:rPr>
      </w:pPr>
      <w:ins w:id="21" w:author="Sarah" w:date="2018-10-09T10:19:00Z">
        <w:r>
          <w:rPr>
            <w:rFonts w:asciiTheme="majorBidi" w:hAnsiTheme="majorBidi" w:cstheme="majorBidi"/>
            <w:b/>
            <w:bCs/>
            <w:sz w:val="24"/>
            <w:szCs w:val="24"/>
            <w:lang w:bidi="ar-AE"/>
          </w:rPr>
          <w:t xml:space="preserve">The introduction is too short. Please include the overview of Strategic Planning, Competitive advantage. And also the context from global perspective such as in the US, </w:t>
        </w:r>
      </w:ins>
      <w:ins w:id="22" w:author="Sarah" w:date="2018-10-09T10:20:00Z">
        <w:r>
          <w:rPr>
            <w:rFonts w:asciiTheme="majorBidi" w:hAnsiTheme="majorBidi" w:cstheme="majorBidi"/>
            <w:b/>
            <w:bCs/>
            <w:sz w:val="24"/>
            <w:szCs w:val="24"/>
            <w:lang w:bidi="ar-AE"/>
          </w:rPr>
          <w:t xml:space="preserve">Europe and other countries such as </w:t>
        </w:r>
      </w:ins>
      <w:ins w:id="23" w:author="Sarah" w:date="2018-10-09T10:19:00Z">
        <w:r>
          <w:rPr>
            <w:rFonts w:asciiTheme="majorBidi" w:hAnsiTheme="majorBidi" w:cstheme="majorBidi"/>
            <w:b/>
            <w:bCs/>
            <w:sz w:val="24"/>
            <w:szCs w:val="24"/>
            <w:lang w:bidi="ar-AE"/>
          </w:rPr>
          <w:t>UK and</w:t>
        </w:r>
      </w:ins>
      <w:ins w:id="24" w:author="Sarah" w:date="2018-10-09T10:20:00Z">
        <w:r>
          <w:rPr>
            <w:rFonts w:asciiTheme="majorBidi" w:hAnsiTheme="majorBidi" w:cstheme="majorBidi"/>
            <w:b/>
            <w:bCs/>
            <w:sz w:val="24"/>
            <w:szCs w:val="24"/>
            <w:lang w:bidi="ar-AE"/>
          </w:rPr>
          <w:t xml:space="preserve"> then zoom to UAE.</w:t>
        </w:r>
      </w:ins>
      <w:ins w:id="25" w:author="Sarah" w:date="2018-10-09T10:19:00Z">
        <w:r>
          <w:rPr>
            <w:rFonts w:asciiTheme="majorBidi" w:hAnsiTheme="majorBidi" w:cstheme="majorBidi"/>
            <w:b/>
            <w:bCs/>
            <w:sz w:val="24"/>
            <w:szCs w:val="24"/>
            <w:lang w:bidi="ar-AE"/>
          </w:rPr>
          <w:t xml:space="preserve"> </w:t>
        </w:r>
      </w:ins>
    </w:p>
    <w:p w14:paraId="7E674E25" w14:textId="77777777" w:rsidR="005A3BC4" w:rsidRPr="000A0378" w:rsidRDefault="005A3BC4" w:rsidP="009E352F">
      <w:pPr>
        <w:spacing w:line="480" w:lineRule="auto"/>
        <w:rPr>
          <w:rFonts w:asciiTheme="majorBidi" w:hAnsiTheme="majorBidi" w:cstheme="majorBidi"/>
          <w:b/>
          <w:bCs/>
          <w:sz w:val="24"/>
          <w:szCs w:val="24"/>
          <w:lang w:bidi="ar-AE"/>
        </w:rPr>
      </w:pPr>
      <w:r w:rsidRPr="000A0378">
        <w:rPr>
          <w:rFonts w:asciiTheme="majorBidi" w:hAnsiTheme="majorBidi" w:cstheme="majorBidi"/>
          <w:b/>
          <w:bCs/>
          <w:sz w:val="24"/>
          <w:szCs w:val="24"/>
          <w:lang w:bidi="ar-AE"/>
        </w:rPr>
        <w:t>Background:</w:t>
      </w:r>
    </w:p>
    <w:p w14:paraId="5C2DD8CD" w14:textId="77777777" w:rsidR="005A3BC4" w:rsidRPr="000D69C6" w:rsidRDefault="005A3BC4" w:rsidP="009E352F">
      <w:p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Seeks sharjah police</w:t>
      </w:r>
      <w:r w:rsidR="00113AC8" w:rsidRPr="000D69C6">
        <w:rPr>
          <w:rFonts w:asciiTheme="majorBidi" w:hAnsiTheme="majorBidi" w:cstheme="majorBidi"/>
          <w:sz w:val="24"/>
          <w:szCs w:val="24"/>
          <w:lang w:bidi="ar-AE"/>
        </w:rPr>
        <w:t xml:space="preserve"> </w:t>
      </w:r>
      <w:r w:rsidRPr="000D69C6">
        <w:rPr>
          <w:rFonts w:asciiTheme="majorBidi" w:hAnsiTheme="majorBidi" w:cstheme="majorBidi"/>
          <w:sz w:val="24"/>
          <w:szCs w:val="24"/>
          <w:lang w:bidi="ar-AE"/>
        </w:rPr>
        <w:t xml:space="preserve"> to achieve UAE Vision 2021 was launched by H.H. Sheikh Mohammed bin Rashid Al Maktoum, Vice-President and Prime Minister of the UAE and Ruler of Dubai, at the closing of a Cabinet meeting in 2010. The Vision aims to make the UAE among the best countries in the world by the Golden Jubilee of the Union. In order to translate the Vision into reality, its pillars have been mapped into six national priorities, which represent the key focus sectors of government action in the coming years.</w:t>
      </w:r>
    </w:p>
    <w:p w14:paraId="65E317F2" w14:textId="77777777" w:rsidR="0028410C" w:rsidRPr="000D69C6" w:rsidRDefault="005A3BC4" w:rsidP="009E352F">
      <w:p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 xml:space="preserve">UAE is federal government content of seven emirates, sharjah is </w:t>
      </w:r>
      <w:r w:rsidR="00057A8F" w:rsidRPr="000D69C6">
        <w:rPr>
          <w:rFonts w:asciiTheme="majorBidi" w:hAnsiTheme="majorBidi" w:cstheme="majorBidi"/>
          <w:sz w:val="24"/>
          <w:szCs w:val="24"/>
          <w:lang w:bidi="ar-AE"/>
        </w:rPr>
        <w:t>one</w:t>
      </w:r>
      <w:r w:rsidRPr="000D69C6">
        <w:rPr>
          <w:rFonts w:asciiTheme="majorBidi" w:hAnsiTheme="majorBidi" w:cstheme="majorBidi"/>
          <w:sz w:val="24"/>
          <w:szCs w:val="24"/>
          <w:lang w:bidi="ar-AE"/>
        </w:rPr>
        <w:t xml:space="preserve"> of that seven, based of government orientation the general </w:t>
      </w:r>
      <w:r w:rsidR="00A56004">
        <w:rPr>
          <w:rFonts w:asciiTheme="majorBidi" w:hAnsiTheme="majorBidi" w:cstheme="majorBidi"/>
          <w:sz w:val="24"/>
          <w:szCs w:val="24"/>
          <w:lang w:bidi="ar-AE"/>
        </w:rPr>
        <w:t>command</w:t>
      </w:r>
      <w:r w:rsidRPr="000D69C6">
        <w:rPr>
          <w:rFonts w:asciiTheme="majorBidi" w:hAnsiTheme="majorBidi" w:cstheme="majorBidi"/>
          <w:sz w:val="24"/>
          <w:szCs w:val="24"/>
          <w:lang w:bidi="ar-AE"/>
        </w:rPr>
        <w:t xml:space="preserve"> of sharjah police </w:t>
      </w:r>
      <w:r w:rsidR="00A56004">
        <w:rPr>
          <w:rFonts w:asciiTheme="majorBidi" w:hAnsiTheme="majorBidi" w:cstheme="majorBidi"/>
          <w:sz w:val="24"/>
          <w:szCs w:val="24"/>
          <w:lang w:bidi="ar-AE"/>
        </w:rPr>
        <w:t>oriented all departments</w:t>
      </w:r>
      <w:r w:rsidRPr="000D69C6">
        <w:rPr>
          <w:rFonts w:asciiTheme="majorBidi" w:hAnsiTheme="majorBidi" w:cstheme="majorBidi"/>
          <w:sz w:val="24"/>
          <w:szCs w:val="24"/>
          <w:lang w:bidi="ar-AE"/>
        </w:rPr>
        <w:t xml:space="preserve"> to achieve the objective</w:t>
      </w:r>
      <w:r w:rsidR="00A56004">
        <w:rPr>
          <w:rFonts w:asciiTheme="majorBidi" w:hAnsiTheme="majorBidi" w:cstheme="majorBidi"/>
          <w:sz w:val="24"/>
          <w:szCs w:val="24"/>
          <w:lang w:bidi="ar-AE"/>
        </w:rPr>
        <w:t>s</w:t>
      </w:r>
      <w:r w:rsidRPr="000D69C6">
        <w:rPr>
          <w:rFonts w:asciiTheme="majorBidi" w:hAnsiTheme="majorBidi" w:cstheme="majorBidi"/>
          <w:sz w:val="24"/>
          <w:szCs w:val="24"/>
          <w:lang w:bidi="ar-AE"/>
        </w:rPr>
        <w:t xml:space="preserve"> of ministry of interior vision</w:t>
      </w:r>
      <w:r w:rsidR="00A56004">
        <w:rPr>
          <w:rFonts w:asciiTheme="majorBidi" w:hAnsiTheme="majorBidi" w:cstheme="majorBidi"/>
          <w:sz w:val="24"/>
          <w:szCs w:val="24"/>
          <w:lang w:bidi="ar-AE"/>
        </w:rPr>
        <w:t xml:space="preserve"> that associated to UAE vision,and</w:t>
      </w:r>
      <w:r w:rsidRPr="000D69C6">
        <w:rPr>
          <w:rFonts w:asciiTheme="majorBidi" w:hAnsiTheme="majorBidi" w:cstheme="majorBidi"/>
          <w:sz w:val="24"/>
          <w:szCs w:val="24"/>
          <w:lang w:bidi="ar-AE"/>
        </w:rPr>
        <w:t xml:space="preserve">  </w:t>
      </w:r>
      <w:r w:rsidR="0028410C" w:rsidRPr="000D69C6">
        <w:rPr>
          <w:rFonts w:asciiTheme="majorBidi" w:hAnsiTheme="majorBidi" w:cstheme="majorBidi"/>
          <w:sz w:val="24"/>
          <w:szCs w:val="24"/>
          <w:lang w:bidi="ar-AE"/>
        </w:rPr>
        <w:t>analysis internal/external environment and formulate the strategic plan according ministry of interior methodology and sharjah police orientations .</w:t>
      </w:r>
    </w:p>
    <w:p w14:paraId="541A9932" w14:textId="77777777" w:rsidR="00FC6426" w:rsidRDefault="0028410C" w:rsidP="009E352F">
      <w:p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In fact sharjah police</w:t>
      </w:r>
      <w:r w:rsidR="00A140C1" w:rsidRPr="000D69C6">
        <w:rPr>
          <w:rFonts w:asciiTheme="majorBidi" w:hAnsiTheme="majorBidi" w:cstheme="majorBidi"/>
          <w:sz w:val="24"/>
          <w:szCs w:val="24"/>
          <w:lang w:bidi="ar-AE"/>
        </w:rPr>
        <w:t xml:space="preserve"> facing challenge to</w:t>
      </w:r>
      <w:r w:rsidRPr="000D69C6">
        <w:rPr>
          <w:rFonts w:asciiTheme="majorBidi" w:hAnsiTheme="majorBidi" w:cstheme="majorBidi"/>
          <w:sz w:val="24"/>
          <w:szCs w:val="24"/>
          <w:lang w:bidi="ar-AE"/>
        </w:rPr>
        <w:t xml:space="preserve"> achieved most of its strategic objectives successfully, but there are some</w:t>
      </w:r>
      <w:r w:rsidR="00113AC8" w:rsidRPr="000D69C6">
        <w:rPr>
          <w:rFonts w:asciiTheme="majorBidi" w:hAnsiTheme="majorBidi" w:cstheme="majorBidi"/>
          <w:sz w:val="24"/>
          <w:szCs w:val="24"/>
          <w:lang w:bidi="ar-AE"/>
        </w:rPr>
        <w:t xml:space="preserve"> objectives have been not achieve it or achieve it not in distinctive way</w:t>
      </w:r>
      <w:r w:rsidR="00A56004">
        <w:rPr>
          <w:rFonts w:asciiTheme="majorBidi" w:hAnsiTheme="majorBidi" w:cstheme="majorBidi"/>
          <w:sz w:val="24"/>
          <w:szCs w:val="24"/>
          <w:lang w:bidi="ar-AE"/>
        </w:rPr>
        <w:t>,</w:t>
      </w:r>
      <w:r w:rsidR="00113AC8" w:rsidRPr="000D69C6">
        <w:rPr>
          <w:rFonts w:asciiTheme="majorBidi" w:hAnsiTheme="majorBidi" w:cstheme="majorBidi"/>
          <w:sz w:val="24"/>
          <w:szCs w:val="24"/>
          <w:lang w:bidi="ar-AE"/>
        </w:rPr>
        <w:t xml:space="preserve"> Depend to sharjah police capabilities and its potential, I mean here the straregic objectives that associated with </w:t>
      </w:r>
      <w:r w:rsidR="00CC2C08" w:rsidRPr="000D69C6">
        <w:rPr>
          <w:rFonts w:asciiTheme="majorBidi" w:hAnsiTheme="majorBidi" w:cstheme="majorBidi"/>
          <w:sz w:val="24"/>
          <w:szCs w:val="24"/>
          <w:lang w:bidi="ar-AE"/>
        </w:rPr>
        <w:t>strategic partners</w:t>
      </w:r>
      <w:r w:rsidR="00B401CA">
        <w:rPr>
          <w:rFonts w:asciiTheme="majorBidi" w:hAnsiTheme="majorBidi" w:cstheme="majorBidi"/>
          <w:sz w:val="24"/>
          <w:szCs w:val="24"/>
          <w:lang w:bidi="ar-AE"/>
        </w:rPr>
        <w:t xml:space="preserve">, those partners are government institutions in sharjah emirate </w:t>
      </w:r>
      <w:r w:rsidR="00CC2C08" w:rsidRPr="000D69C6">
        <w:rPr>
          <w:rFonts w:asciiTheme="majorBidi" w:hAnsiTheme="majorBidi" w:cstheme="majorBidi"/>
          <w:sz w:val="24"/>
          <w:szCs w:val="24"/>
          <w:lang w:bidi="ar-AE"/>
        </w:rPr>
        <w:t>,</w:t>
      </w:r>
      <w:r w:rsidR="00B401CA">
        <w:rPr>
          <w:rFonts w:asciiTheme="majorBidi" w:hAnsiTheme="majorBidi" w:cstheme="majorBidi"/>
          <w:sz w:val="24"/>
          <w:szCs w:val="24"/>
          <w:lang w:bidi="ar-AE"/>
        </w:rPr>
        <w:t xml:space="preserve"> </w:t>
      </w:r>
      <w:r w:rsidR="00CC2C08" w:rsidRPr="000D69C6">
        <w:rPr>
          <w:rFonts w:asciiTheme="majorBidi" w:hAnsiTheme="majorBidi" w:cstheme="majorBidi"/>
          <w:sz w:val="24"/>
          <w:szCs w:val="24"/>
          <w:lang w:bidi="ar-AE"/>
        </w:rPr>
        <w:t xml:space="preserve"> </w:t>
      </w:r>
      <w:r w:rsidR="00CC2C08" w:rsidRPr="000D69C6">
        <w:rPr>
          <w:rFonts w:asciiTheme="majorBidi" w:hAnsiTheme="majorBidi" w:cstheme="majorBidi"/>
          <w:sz w:val="24"/>
          <w:szCs w:val="24"/>
          <w:lang w:bidi="ar-AE"/>
        </w:rPr>
        <w:lastRenderedPageBreak/>
        <w:t>for instance Roads and transporter Authorities(RTA), they share with sharjah police in decrease the accidents traffics in the roads. And Economic development department</w:t>
      </w:r>
      <w:r w:rsidR="00232EB6" w:rsidRPr="000D69C6">
        <w:rPr>
          <w:rFonts w:asciiTheme="majorBidi" w:hAnsiTheme="majorBidi" w:cstheme="majorBidi"/>
          <w:sz w:val="24"/>
          <w:szCs w:val="24"/>
          <w:lang w:bidi="ar-AE"/>
        </w:rPr>
        <w:t>, ministry of education, department of culture and ministry of infrastructure</w:t>
      </w:r>
      <w:r w:rsidR="006E39D8" w:rsidRPr="000D69C6">
        <w:rPr>
          <w:rFonts w:asciiTheme="majorBidi" w:hAnsiTheme="majorBidi" w:cstheme="majorBidi"/>
          <w:sz w:val="24"/>
          <w:szCs w:val="24"/>
          <w:lang w:bidi="ar-AE"/>
        </w:rPr>
        <w:t>,</w:t>
      </w:r>
      <w:r w:rsidR="00232EB6" w:rsidRPr="000D69C6">
        <w:rPr>
          <w:rFonts w:asciiTheme="majorBidi" w:hAnsiTheme="majorBidi" w:cstheme="majorBidi"/>
          <w:sz w:val="24"/>
          <w:szCs w:val="24"/>
          <w:lang w:bidi="ar-AE"/>
        </w:rPr>
        <w:t xml:space="preserve"> any activities of public or private sector that their activities will affect to safety and security in sharjah city.</w:t>
      </w:r>
      <w:r w:rsidR="00D306DF" w:rsidRPr="000D69C6">
        <w:rPr>
          <w:rFonts w:asciiTheme="majorBidi" w:hAnsiTheme="majorBidi" w:cstheme="majorBidi"/>
          <w:sz w:val="24"/>
          <w:szCs w:val="24"/>
          <w:lang w:bidi="ar-AE"/>
        </w:rPr>
        <w:t xml:space="preserve"> And all of those organization oriented their  activities performance to achieve their objectives regardless of any dimensions may a</w:t>
      </w:r>
      <w:r w:rsidR="00B401CA">
        <w:rPr>
          <w:rFonts w:asciiTheme="majorBidi" w:hAnsiTheme="majorBidi" w:cstheme="majorBidi"/>
          <w:sz w:val="24"/>
          <w:szCs w:val="24"/>
          <w:lang w:bidi="ar-AE"/>
        </w:rPr>
        <w:t xml:space="preserve">ffected to other organizations, </w:t>
      </w:r>
      <w:r w:rsidR="00D306DF" w:rsidRPr="000D69C6">
        <w:rPr>
          <w:rFonts w:asciiTheme="majorBidi" w:hAnsiTheme="majorBidi" w:cstheme="majorBidi"/>
          <w:sz w:val="24"/>
          <w:szCs w:val="24"/>
          <w:lang w:bidi="ar-AE"/>
        </w:rPr>
        <w:t xml:space="preserve">like sharjah police which take </w:t>
      </w:r>
      <w:r w:rsidR="00A50720" w:rsidRPr="000D69C6">
        <w:rPr>
          <w:rFonts w:asciiTheme="majorBidi" w:hAnsiTheme="majorBidi" w:cstheme="majorBidi"/>
          <w:sz w:val="24"/>
          <w:szCs w:val="24"/>
          <w:lang w:bidi="ar-AE"/>
        </w:rPr>
        <w:t>burden  of organizing their activities and programs</w:t>
      </w:r>
      <w:r w:rsidR="00B401CA">
        <w:rPr>
          <w:rFonts w:asciiTheme="majorBidi" w:hAnsiTheme="majorBidi" w:cstheme="majorBidi"/>
          <w:sz w:val="24"/>
          <w:szCs w:val="24"/>
          <w:lang w:bidi="ar-AE"/>
        </w:rPr>
        <w:t>, which</w:t>
      </w:r>
      <w:r w:rsidR="00A50720" w:rsidRPr="000D69C6">
        <w:rPr>
          <w:rFonts w:asciiTheme="majorBidi" w:hAnsiTheme="majorBidi" w:cstheme="majorBidi"/>
          <w:sz w:val="24"/>
          <w:szCs w:val="24"/>
          <w:lang w:bidi="ar-AE"/>
        </w:rPr>
        <w:t xml:space="preserve"> that affect security and safety in the public security and roads and that reflect too to inve</w:t>
      </w:r>
      <w:r w:rsidR="00FC6426">
        <w:rPr>
          <w:rFonts w:asciiTheme="majorBidi" w:hAnsiTheme="majorBidi" w:cstheme="majorBidi"/>
          <w:sz w:val="24"/>
          <w:szCs w:val="24"/>
          <w:lang w:bidi="ar-AE"/>
        </w:rPr>
        <w:t>stment and economic of the city.</w:t>
      </w:r>
    </w:p>
    <w:p w14:paraId="1B73FDCA" w14:textId="77777777" w:rsidR="00A50720" w:rsidRDefault="00FC6426" w:rsidP="009E352F">
      <w:pPr>
        <w:spacing w:line="480" w:lineRule="auto"/>
        <w:jc w:val="both"/>
        <w:rPr>
          <w:ins w:id="26" w:author="Sarah" w:date="2018-10-09T10:21:00Z"/>
          <w:rFonts w:asciiTheme="majorBidi" w:hAnsiTheme="majorBidi" w:cstheme="majorBidi"/>
          <w:sz w:val="24"/>
          <w:szCs w:val="24"/>
          <w:lang w:bidi="ar-AE"/>
        </w:rPr>
      </w:pPr>
      <w:r>
        <w:rPr>
          <w:rFonts w:asciiTheme="majorBidi" w:hAnsiTheme="majorBidi" w:cstheme="majorBidi"/>
          <w:sz w:val="24"/>
          <w:szCs w:val="24"/>
          <w:lang w:bidi="ar-AE"/>
        </w:rPr>
        <w:t xml:space="preserve">For instance </w:t>
      </w:r>
      <w:r w:rsidR="0050582A">
        <w:rPr>
          <w:rFonts w:asciiTheme="majorBidi" w:hAnsiTheme="majorBidi" w:cstheme="majorBidi"/>
          <w:sz w:val="24"/>
          <w:szCs w:val="24"/>
          <w:lang w:bidi="ar-AE"/>
        </w:rPr>
        <w:t>many of</w:t>
      </w:r>
      <w:r>
        <w:rPr>
          <w:rFonts w:asciiTheme="majorBidi" w:hAnsiTheme="majorBidi" w:cstheme="majorBidi"/>
          <w:sz w:val="24"/>
          <w:szCs w:val="24"/>
          <w:lang w:bidi="ar-AE"/>
        </w:rPr>
        <w:t xml:space="preserve"> roads in the </w:t>
      </w:r>
      <w:r w:rsidR="0050582A">
        <w:rPr>
          <w:rFonts w:asciiTheme="majorBidi" w:hAnsiTheme="majorBidi" w:cstheme="majorBidi"/>
          <w:sz w:val="24"/>
          <w:szCs w:val="24"/>
          <w:lang w:bidi="ar-AE"/>
        </w:rPr>
        <w:t xml:space="preserve">emirate of shajah, </w:t>
      </w:r>
      <w:r>
        <w:rPr>
          <w:rFonts w:asciiTheme="majorBidi" w:hAnsiTheme="majorBidi" w:cstheme="majorBidi"/>
          <w:sz w:val="24"/>
          <w:szCs w:val="24"/>
          <w:lang w:bidi="ar-AE"/>
        </w:rPr>
        <w:t>constructed in high quality standards</w:t>
      </w:r>
      <w:r w:rsidR="0050582A">
        <w:rPr>
          <w:rFonts w:asciiTheme="majorBidi" w:hAnsiTheme="majorBidi" w:cstheme="majorBidi"/>
          <w:sz w:val="24"/>
          <w:szCs w:val="24"/>
          <w:lang w:bidi="ar-AE"/>
        </w:rPr>
        <w:t xml:space="preserve">, but some of roads wasn’t concerned dimensions of road, and without right collaborate with traffic police, </w:t>
      </w:r>
      <w:r w:rsidR="004678EE">
        <w:rPr>
          <w:rFonts w:asciiTheme="majorBidi" w:hAnsiTheme="majorBidi" w:cstheme="majorBidi"/>
          <w:sz w:val="24"/>
          <w:szCs w:val="24"/>
          <w:lang w:bidi="ar-AE"/>
        </w:rPr>
        <w:t>the roads constructed by road engineering perspective, but police traffic have more actual perspective because they deals with all events that dose happen in the roads, and measure that to all partner</w:t>
      </w:r>
      <w:r w:rsidR="009E2C7B">
        <w:rPr>
          <w:rFonts w:asciiTheme="majorBidi" w:hAnsiTheme="majorBidi" w:cstheme="majorBidi"/>
          <w:sz w:val="24"/>
          <w:szCs w:val="24"/>
          <w:lang w:bidi="ar-AE"/>
        </w:rPr>
        <w:t xml:space="preserve">s as example, </w:t>
      </w:r>
      <w:r w:rsidR="004678EE">
        <w:rPr>
          <w:rFonts w:asciiTheme="majorBidi" w:hAnsiTheme="majorBidi" w:cstheme="majorBidi"/>
          <w:sz w:val="24"/>
          <w:szCs w:val="24"/>
          <w:lang w:bidi="ar-AE"/>
        </w:rPr>
        <w:t xml:space="preserve">   </w:t>
      </w:r>
      <w:r w:rsidR="00A50720" w:rsidRPr="000D69C6">
        <w:rPr>
          <w:rFonts w:asciiTheme="majorBidi" w:hAnsiTheme="majorBidi" w:cstheme="majorBidi"/>
          <w:sz w:val="24"/>
          <w:szCs w:val="24"/>
          <w:lang w:bidi="ar-AE"/>
        </w:rPr>
        <w:t xml:space="preserve">in this research I will  </w:t>
      </w:r>
      <w:r w:rsidR="00D306DF" w:rsidRPr="000D69C6">
        <w:rPr>
          <w:rFonts w:asciiTheme="majorBidi" w:hAnsiTheme="majorBidi" w:cstheme="majorBidi"/>
          <w:sz w:val="24"/>
          <w:szCs w:val="24"/>
          <w:lang w:bidi="ar-AE"/>
        </w:rPr>
        <w:t xml:space="preserve"> </w:t>
      </w:r>
      <w:r w:rsidR="00A50720" w:rsidRPr="000D69C6">
        <w:rPr>
          <w:rFonts w:asciiTheme="majorBidi" w:hAnsiTheme="majorBidi" w:cstheme="majorBidi"/>
          <w:sz w:val="24"/>
          <w:szCs w:val="24"/>
          <w:lang w:bidi="ar-AE"/>
        </w:rPr>
        <w:t>illustrate the gap between</w:t>
      </w:r>
      <w:r w:rsidR="009E2C7B">
        <w:rPr>
          <w:rFonts w:asciiTheme="majorBidi" w:hAnsiTheme="majorBidi" w:cstheme="majorBidi"/>
          <w:sz w:val="24"/>
          <w:szCs w:val="24"/>
          <w:lang w:bidi="ar-AE"/>
        </w:rPr>
        <w:t xml:space="preserve"> sharjah police and </w:t>
      </w:r>
      <w:r w:rsidR="00A50720" w:rsidRPr="000D69C6">
        <w:rPr>
          <w:rFonts w:asciiTheme="majorBidi" w:hAnsiTheme="majorBidi" w:cstheme="majorBidi"/>
          <w:sz w:val="24"/>
          <w:szCs w:val="24"/>
          <w:lang w:bidi="ar-AE"/>
        </w:rPr>
        <w:t xml:space="preserve"> all strategic partners which affected to flourish</w:t>
      </w:r>
      <w:r w:rsidR="009E2C7B">
        <w:rPr>
          <w:rFonts w:asciiTheme="majorBidi" w:hAnsiTheme="majorBidi" w:cstheme="majorBidi"/>
          <w:sz w:val="24"/>
          <w:szCs w:val="24"/>
          <w:lang w:bidi="ar-AE"/>
        </w:rPr>
        <w:t xml:space="preserve"> emirate of</w:t>
      </w:r>
      <w:r w:rsidR="00A50720" w:rsidRPr="000D69C6">
        <w:rPr>
          <w:rFonts w:asciiTheme="majorBidi" w:hAnsiTheme="majorBidi" w:cstheme="majorBidi"/>
          <w:sz w:val="24"/>
          <w:szCs w:val="24"/>
          <w:lang w:bidi="ar-AE"/>
        </w:rPr>
        <w:t xml:space="preserve"> shar</w:t>
      </w:r>
      <w:r w:rsidR="00057A8F">
        <w:rPr>
          <w:rFonts w:asciiTheme="majorBidi" w:hAnsiTheme="majorBidi" w:cstheme="majorBidi"/>
          <w:sz w:val="24"/>
          <w:szCs w:val="24"/>
          <w:lang w:bidi="ar-AE"/>
        </w:rPr>
        <w:t>jah and excellence institutions</w:t>
      </w:r>
    </w:p>
    <w:p w14:paraId="4BDBF411" w14:textId="77777777" w:rsidR="00D329EA" w:rsidRPr="000D69C6" w:rsidRDefault="00D329EA" w:rsidP="009E352F">
      <w:pPr>
        <w:spacing w:line="480" w:lineRule="auto"/>
        <w:jc w:val="both"/>
        <w:rPr>
          <w:rFonts w:asciiTheme="majorBidi" w:hAnsiTheme="majorBidi" w:cstheme="majorBidi"/>
          <w:sz w:val="24"/>
          <w:szCs w:val="24"/>
          <w:lang w:bidi="ar-AE"/>
        </w:rPr>
      </w:pPr>
      <w:ins w:id="27" w:author="Sarah" w:date="2018-10-09T10:21:00Z">
        <w:r>
          <w:rPr>
            <w:rFonts w:asciiTheme="majorBidi" w:hAnsiTheme="majorBidi" w:cstheme="majorBidi"/>
            <w:sz w:val="24"/>
            <w:szCs w:val="24"/>
            <w:lang w:bidi="ar-AE"/>
          </w:rPr>
          <w:t>Before writing the Aims and objectives of Study,</w:t>
        </w:r>
      </w:ins>
      <w:ins w:id="28" w:author="Sarah" w:date="2018-10-09T10:29:00Z">
        <w:r w:rsidR="00D61E57">
          <w:rPr>
            <w:rFonts w:asciiTheme="majorBidi" w:hAnsiTheme="majorBidi" w:cstheme="majorBidi"/>
            <w:sz w:val="24"/>
            <w:szCs w:val="24"/>
            <w:lang w:bidi="ar-AE"/>
          </w:rPr>
          <w:t>you have to write the Problem Statement. You have to identify the issues or problems that arise that you have identifies in this topic. You need to provide the proof of the issues by citing the previous studies, or statistics or newspaper and include in the problem statement. It has to be cited properly. Although you have highlighted some of the issue in the background of study, it lacks explanation and no citation provided.</w:t>
        </w:r>
      </w:ins>
    </w:p>
    <w:p w14:paraId="502F072B" w14:textId="77777777" w:rsidR="004951F6" w:rsidRPr="000A0378" w:rsidRDefault="004951F6" w:rsidP="009E352F">
      <w:pPr>
        <w:spacing w:line="480" w:lineRule="auto"/>
        <w:rPr>
          <w:rFonts w:asciiTheme="majorBidi" w:hAnsiTheme="majorBidi" w:cstheme="majorBidi"/>
          <w:b/>
          <w:bCs/>
          <w:sz w:val="24"/>
          <w:szCs w:val="24"/>
          <w:lang w:bidi="ar-AE"/>
        </w:rPr>
      </w:pPr>
      <w:r w:rsidRPr="000A0378">
        <w:rPr>
          <w:rFonts w:asciiTheme="majorBidi" w:hAnsiTheme="majorBidi" w:cstheme="majorBidi"/>
          <w:b/>
          <w:bCs/>
          <w:sz w:val="24"/>
          <w:szCs w:val="24"/>
          <w:lang w:bidi="ar-AE"/>
        </w:rPr>
        <w:t>Aim and objective of the research study</w:t>
      </w:r>
    </w:p>
    <w:p w14:paraId="3732D20A" w14:textId="77777777" w:rsidR="00937311" w:rsidRPr="000D69C6" w:rsidRDefault="004D6395" w:rsidP="009E352F">
      <w:p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By my personality experiences</w:t>
      </w:r>
      <w:r w:rsidR="0034721F" w:rsidRPr="000D69C6">
        <w:rPr>
          <w:rFonts w:asciiTheme="majorBidi" w:hAnsiTheme="majorBidi" w:cstheme="majorBidi"/>
          <w:sz w:val="24"/>
          <w:szCs w:val="24"/>
          <w:lang w:bidi="ar-AE"/>
        </w:rPr>
        <w:t xml:space="preserve"> as employee in sharjah police, I observe a gap between strategy of sharjah police and their strategic partner</w:t>
      </w:r>
      <w:r w:rsidR="00776EA2" w:rsidRPr="000D69C6">
        <w:rPr>
          <w:rFonts w:asciiTheme="majorBidi" w:hAnsiTheme="majorBidi" w:cstheme="majorBidi"/>
          <w:sz w:val="24"/>
          <w:szCs w:val="24"/>
          <w:lang w:bidi="ar-AE"/>
        </w:rPr>
        <w:t xml:space="preserve">s, </w:t>
      </w:r>
      <w:r w:rsidR="0034721F" w:rsidRPr="000D69C6">
        <w:rPr>
          <w:rFonts w:asciiTheme="majorBidi" w:hAnsiTheme="majorBidi" w:cstheme="majorBidi"/>
          <w:sz w:val="24"/>
          <w:szCs w:val="24"/>
          <w:lang w:bidi="ar-AE"/>
        </w:rPr>
        <w:t>when we discuss</w:t>
      </w:r>
      <w:r w:rsidR="00776EA2" w:rsidRPr="000D69C6">
        <w:rPr>
          <w:rFonts w:asciiTheme="majorBidi" w:hAnsiTheme="majorBidi" w:cstheme="majorBidi"/>
          <w:sz w:val="24"/>
          <w:szCs w:val="24"/>
          <w:lang w:bidi="ar-AE"/>
        </w:rPr>
        <w:t xml:space="preserve"> decrease</w:t>
      </w:r>
      <w:r w:rsidR="00776EA2" w:rsidRPr="000D69C6">
        <w:rPr>
          <w:rFonts w:asciiTheme="majorBidi" w:hAnsiTheme="majorBidi" w:cstheme="majorBidi"/>
          <w:sz w:val="24"/>
          <w:szCs w:val="24"/>
          <w:rtl/>
          <w:lang w:bidi="ar-AE"/>
        </w:rPr>
        <w:t xml:space="preserve"> </w:t>
      </w:r>
      <w:r w:rsidR="0034721F" w:rsidRPr="000D69C6">
        <w:rPr>
          <w:rFonts w:asciiTheme="majorBidi" w:hAnsiTheme="majorBidi" w:cstheme="majorBidi"/>
          <w:sz w:val="24"/>
          <w:szCs w:val="24"/>
          <w:lang w:bidi="ar-AE"/>
        </w:rPr>
        <w:t xml:space="preserve">and increase in our strategic  </w:t>
      </w:r>
      <w:commentRangeStart w:id="29"/>
      <w:r w:rsidR="0034721F" w:rsidRPr="000D69C6">
        <w:rPr>
          <w:rFonts w:asciiTheme="majorBidi" w:hAnsiTheme="majorBidi" w:cstheme="majorBidi"/>
          <w:sz w:val="24"/>
          <w:szCs w:val="24"/>
          <w:lang w:bidi="ar-AE"/>
        </w:rPr>
        <w:lastRenderedPageBreak/>
        <w:t>indications to achieves objective</w:t>
      </w:r>
      <w:r w:rsidR="00776EA2" w:rsidRPr="000D69C6">
        <w:rPr>
          <w:rFonts w:asciiTheme="majorBidi" w:hAnsiTheme="majorBidi" w:cstheme="majorBidi"/>
          <w:sz w:val="24"/>
          <w:szCs w:val="24"/>
          <w:lang w:bidi="ar-AE"/>
        </w:rPr>
        <w:t>s</w:t>
      </w:r>
      <w:r w:rsidR="00F8624C">
        <w:rPr>
          <w:rFonts w:asciiTheme="majorBidi" w:hAnsiTheme="majorBidi" w:cstheme="majorBidi"/>
          <w:sz w:val="24"/>
          <w:szCs w:val="24"/>
          <w:lang w:bidi="ar-AE"/>
        </w:rPr>
        <w:t xml:space="preserve"> with general manager, </w:t>
      </w:r>
      <w:r w:rsidR="0034721F" w:rsidRPr="000D69C6">
        <w:rPr>
          <w:rFonts w:asciiTheme="majorBidi" w:hAnsiTheme="majorBidi" w:cstheme="majorBidi"/>
          <w:sz w:val="24"/>
          <w:szCs w:val="24"/>
          <w:lang w:bidi="ar-AE"/>
        </w:rPr>
        <w:t xml:space="preserve">we </w:t>
      </w:r>
      <w:r w:rsidR="00F8624C" w:rsidRPr="000D69C6">
        <w:rPr>
          <w:rFonts w:asciiTheme="majorBidi" w:hAnsiTheme="majorBidi" w:cstheme="majorBidi"/>
          <w:sz w:val="24"/>
          <w:szCs w:val="24"/>
          <w:lang w:bidi="ar-AE"/>
        </w:rPr>
        <w:t>f</w:t>
      </w:r>
      <w:r w:rsidR="00F8624C">
        <w:rPr>
          <w:rFonts w:asciiTheme="majorBidi" w:hAnsiTheme="majorBidi" w:cstheme="majorBidi"/>
          <w:sz w:val="24"/>
          <w:szCs w:val="24"/>
          <w:lang w:bidi="ar-AE"/>
        </w:rPr>
        <w:t>o</w:t>
      </w:r>
      <w:r w:rsidR="00F8624C" w:rsidRPr="000D69C6">
        <w:rPr>
          <w:rFonts w:asciiTheme="majorBidi" w:hAnsiTheme="majorBidi" w:cstheme="majorBidi"/>
          <w:sz w:val="24"/>
          <w:szCs w:val="24"/>
          <w:lang w:bidi="ar-AE"/>
        </w:rPr>
        <w:t>und</w:t>
      </w:r>
      <w:r w:rsidR="0034721F" w:rsidRPr="000D69C6">
        <w:rPr>
          <w:rFonts w:asciiTheme="majorBidi" w:hAnsiTheme="majorBidi" w:cstheme="majorBidi"/>
          <w:sz w:val="24"/>
          <w:szCs w:val="24"/>
          <w:lang w:bidi="ar-AE"/>
        </w:rPr>
        <w:t xml:space="preserve"> the our organization expend  much of effort, capabilities and cost</w:t>
      </w:r>
      <w:r w:rsidR="00776EA2" w:rsidRPr="000D69C6">
        <w:rPr>
          <w:rFonts w:asciiTheme="majorBidi" w:hAnsiTheme="majorBidi" w:cstheme="majorBidi"/>
          <w:sz w:val="24"/>
          <w:szCs w:val="24"/>
          <w:lang w:bidi="ar-AE"/>
        </w:rPr>
        <w:t>ly occurs to</w:t>
      </w:r>
      <w:r w:rsidR="0034721F" w:rsidRPr="000D69C6">
        <w:rPr>
          <w:rFonts w:asciiTheme="majorBidi" w:hAnsiTheme="majorBidi" w:cstheme="majorBidi"/>
          <w:sz w:val="24"/>
          <w:szCs w:val="24"/>
          <w:lang w:bidi="ar-AE"/>
        </w:rPr>
        <w:t xml:space="preserve"> sharjah police</w:t>
      </w:r>
      <w:r w:rsidR="00776EA2" w:rsidRPr="000D69C6">
        <w:rPr>
          <w:rFonts w:asciiTheme="majorBidi" w:hAnsiTheme="majorBidi" w:cstheme="majorBidi"/>
          <w:sz w:val="24"/>
          <w:szCs w:val="24"/>
          <w:lang w:bidi="ar-AE"/>
        </w:rPr>
        <w:t>. Yes</w:t>
      </w:r>
      <w:r w:rsidR="00937311" w:rsidRPr="000D69C6">
        <w:rPr>
          <w:rFonts w:asciiTheme="majorBidi" w:hAnsiTheme="majorBidi" w:cstheme="majorBidi"/>
          <w:sz w:val="24"/>
          <w:szCs w:val="24"/>
          <w:lang w:bidi="ar-AE"/>
        </w:rPr>
        <w:t xml:space="preserve"> </w:t>
      </w:r>
      <w:r w:rsidR="00776EA2" w:rsidRPr="000D69C6">
        <w:rPr>
          <w:rFonts w:asciiTheme="majorBidi" w:hAnsiTheme="majorBidi" w:cstheme="majorBidi"/>
          <w:sz w:val="24"/>
          <w:szCs w:val="24"/>
          <w:lang w:bidi="ar-AE"/>
        </w:rPr>
        <w:t xml:space="preserve"> sharjah police formulate their strategy after analysis internal and external environment according to strategic methodology that oriented from ministry of interior to achieve UAE vision, </w:t>
      </w:r>
      <w:r w:rsidR="00F8624C">
        <w:rPr>
          <w:rFonts w:asciiTheme="majorBidi" w:hAnsiTheme="majorBidi" w:cstheme="majorBidi"/>
          <w:sz w:val="24"/>
          <w:szCs w:val="24"/>
          <w:lang w:bidi="ar-AE"/>
        </w:rPr>
        <w:t xml:space="preserve">and </w:t>
      </w:r>
      <w:r w:rsidR="00776EA2" w:rsidRPr="000D69C6">
        <w:rPr>
          <w:rFonts w:asciiTheme="majorBidi" w:hAnsiTheme="majorBidi" w:cstheme="majorBidi"/>
          <w:sz w:val="24"/>
          <w:szCs w:val="24"/>
          <w:lang w:bidi="ar-AE"/>
        </w:rPr>
        <w:t xml:space="preserve">they concern </w:t>
      </w:r>
      <w:r w:rsidR="00937311" w:rsidRPr="000D69C6">
        <w:rPr>
          <w:rFonts w:asciiTheme="majorBidi" w:hAnsiTheme="majorBidi" w:cstheme="majorBidi"/>
          <w:sz w:val="24"/>
          <w:szCs w:val="24"/>
          <w:lang w:bidi="ar-AE"/>
        </w:rPr>
        <w:t>about strategic partner</w:t>
      </w:r>
      <w:r w:rsidR="00776EA2" w:rsidRPr="000D69C6">
        <w:rPr>
          <w:rFonts w:asciiTheme="majorBidi" w:hAnsiTheme="majorBidi" w:cstheme="majorBidi"/>
          <w:sz w:val="24"/>
          <w:szCs w:val="24"/>
          <w:lang w:bidi="ar-AE"/>
        </w:rPr>
        <w:t>ships</w:t>
      </w:r>
      <w:r w:rsidR="00F8624C">
        <w:rPr>
          <w:rFonts w:asciiTheme="majorBidi" w:hAnsiTheme="majorBidi" w:cstheme="majorBidi"/>
          <w:sz w:val="24"/>
          <w:szCs w:val="24"/>
          <w:lang w:bidi="ar-AE"/>
        </w:rPr>
        <w:t xml:space="preserve">, based on </w:t>
      </w:r>
      <w:r w:rsidR="00776EA2" w:rsidRPr="000D69C6">
        <w:rPr>
          <w:rFonts w:asciiTheme="majorBidi" w:hAnsiTheme="majorBidi" w:cstheme="majorBidi"/>
          <w:sz w:val="24"/>
          <w:szCs w:val="24"/>
          <w:lang w:bidi="ar-AE"/>
        </w:rPr>
        <w:t xml:space="preserve">a </w:t>
      </w:r>
      <w:r w:rsidR="00937311" w:rsidRPr="000D69C6">
        <w:rPr>
          <w:rFonts w:asciiTheme="majorBidi" w:hAnsiTheme="majorBidi" w:cstheme="majorBidi"/>
          <w:sz w:val="24"/>
          <w:szCs w:val="24"/>
          <w:lang w:bidi="ar-AE"/>
        </w:rPr>
        <w:t>policy</w:t>
      </w:r>
      <w:r w:rsidR="007F304D" w:rsidRPr="000D69C6">
        <w:rPr>
          <w:rFonts w:asciiTheme="majorBidi" w:hAnsiTheme="majorBidi" w:cstheme="majorBidi"/>
          <w:sz w:val="24"/>
          <w:szCs w:val="24"/>
          <w:lang w:bidi="ar-AE"/>
        </w:rPr>
        <w:t xml:space="preserve"> of strategic partnerships, but in fact these policy not aim sharjah police as much as strategic</w:t>
      </w:r>
      <w:r w:rsidR="00F8624C">
        <w:rPr>
          <w:rFonts w:asciiTheme="majorBidi" w:hAnsiTheme="majorBidi" w:cstheme="majorBidi"/>
          <w:sz w:val="24"/>
          <w:szCs w:val="24"/>
          <w:lang w:bidi="ar-AE"/>
        </w:rPr>
        <w:t xml:space="preserve"> partners of </w:t>
      </w:r>
      <w:r w:rsidR="007F304D" w:rsidRPr="000D69C6">
        <w:rPr>
          <w:rFonts w:asciiTheme="majorBidi" w:hAnsiTheme="majorBidi" w:cstheme="majorBidi"/>
          <w:sz w:val="24"/>
          <w:szCs w:val="24"/>
          <w:lang w:bidi="ar-AE"/>
        </w:rPr>
        <w:t>Dubai and Abudabi police</w:t>
      </w:r>
      <w:r w:rsidR="00F8624C">
        <w:rPr>
          <w:rFonts w:asciiTheme="majorBidi" w:hAnsiTheme="majorBidi" w:cstheme="majorBidi"/>
          <w:sz w:val="24"/>
          <w:szCs w:val="24"/>
          <w:lang w:bidi="ar-AE"/>
        </w:rPr>
        <w:t>,</w:t>
      </w:r>
      <w:r w:rsidR="007F304D" w:rsidRPr="000D69C6">
        <w:rPr>
          <w:rFonts w:asciiTheme="majorBidi" w:hAnsiTheme="majorBidi" w:cstheme="majorBidi"/>
          <w:sz w:val="24"/>
          <w:szCs w:val="24"/>
          <w:lang w:bidi="ar-AE"/>
        </w:rPr>
        <w:t xml:space="preserve"> that observed by public in many </w:t>
      </w:r>
      <w:commentRangeStart w:id="30"/>
      <w:commentRangeEnd w:id="29"/>
      <w:r w:rsidR="00D61E57">
        <w:rPr>
          <w:rStyle w:val="CommentReference"/>
        </w:rPr>
        <w:commentReference w:id="29"/>
      </w:r>
      <w:r w:rsidR="007F304D" w:rsidRPr="000D69C6">
        <w:rPr>
          <w:rFonts w:asciiTheme="majorBidi" w:hAnsiTheme="majorBidi" w:cstheme="majorBidi"/>
          <w:sz w:val="24"/>
          <w:szCs w:val="24"/>
          <w:lang w:bidi="ar-AE"/>
        </w:rPr>
        <w:t>situations in safety and security and many dimensions economic, social issues, criminal, health and investments and tourist attractive</w:t>
      </w:r>
      <w:r w:rsidR="00937311" w:rsidRPr="000D69C6">
        <w:rPr>
          <w:rFonts w:asciiTheme="majorBidi" w:hAnsiTheme="majorBidi" w:cstheme="majorBidi"/>
          <w:sz w:val="24"/>
          <w:szCs w:val="24"/>
          <w:lang w:bidi="ar-AE"/>
        </w:rPr>
        <w:t>.</w:t>
      </w:r>
      <w:commentRangeEnd w:id="30"/>
      <w:r w:rsidR="00D61E57">
        <w:rPr>
          <w:rStyle w:val="CommentReference"/>
        </w:rPr>
        <w:commentReference w:id="30"/>
      </w:r>
    </w:p>
    <w:p w14:paraId="33B0A62C" w14:textId="77777777" w:rsidR="004D6395" w:rsidRPr="000D69C6" w:rsidRDefault="00937311" w:rsidP="009E352F">
      <w:p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 xml:space="preserve">In this research </w:t>
      </w:r>
      <w:r w:rsidR="00ED107F" w:rsidRPr="000D69C6">
        <w:rPr>
          <w:rFonts w:asciiTheme="majorBidi" w:hAnsiTheme="majorBidi" w:cstheme="majorBidi"/>
          <w:sz w:val="24"/>
          <w:szCs w:val="24"/>
          <w:lang w:bidi="ar-AE"/>
        </w:rPr>
        <w:t xml:space="preserve">I will </w:t>
      </w:r>
      <w:r w:rsidR="009E2C7B">
        <w:rPr>
          <w:rFonts w:asciiTheme="majorBidi" w:hAnsiTheme="majorBidi" w:cstheme="majorBidi"/>
          <w:sz w:val="24"/>
          <w:szCs w:val="24"/>
          <w:lang w:bidi="ar-AE"/>
        </w:rPr>
        <w:t xml:space="preserve">illustrate </w:t>
      </w:r>
      <w:r w:rsidR="00ED107F" w:rsidRPr="000D69C6">
        <w:rPr>
          <w:rFonts w:asciiTheme="majorBidi" w:hAnsiTheme="majorBidi" w:cstheme="majorBidi"/>
          <w:sz w:val="24"/>
          <w:szCs w:val="24"/>
          <w:lang w:bidi="ar-AE"/>
        </w:rPr>
        <w:t xml:space="preserve">the gap and give </w:t>
      </w:r>
      <w:r w:rsidR="009E2C7B" w:rsidRPr="000D69C6">
        <w:rPr>
          <w:rFonts w:asciiTheme="majorBidi" w:hAnsiTheme="majorBidi" w:cstheme="majorBidi"/>
          <w:sz w:val="24"/>
          <w:szCs w:val="24"/>
          <w:lang w:bidi="ar-AE"/>
        </w:rPr>
        <w:t>an</w:t>
      </w:r>
      <w:r w:rsidR="00ED107F" w:rsidRPr="000D69C6">
        <w:rPr>
          <w:rFonts w:asciiTheme="majorBidi" w:hAnsiTheme="majorBidi" w:cstheme="majorBidi"/>
          <w:sz w:val="24"/>
          <w:szCs w:val="24"/>
          <w:lang w:bidi="ar-AE"/>
        </w:rPr>
        <w:t xml:space="preserve"> evidence </w:t>
      </w:r>
      <w:r w:rsidR="00F8624C">
        <w:rPr>
          <w:rFonts w:asciiTheme="majorBidi" w:hAnsiTheme="majorBidi" w:cstheme="majorBidi"/>
          <w:sz w:val="24"/>
          <w:szCs w:val="24"/>
          <w:lang w:bidi="ar-AE"/>
        </w:rPr>
        <w:t>and</w:t>
      </w:r>
      <w:r w:rsidR="00ED107F" w:rsidRPr="000D69C6">
        <w:rPr>
          <w:rFonts w:asciiTheme="majorBidi" w:hAnsiTheme="majorBidi" w:cstheme="majorBidi"/>
          <w:sz w:val="24"/>
          <w:szCs w:val="24"/>
          <w:lang w:bidi="ar-AE"/>
        </w:rPr>
        <w:t xml:space="preserve"> validity </w:t>
      </w:r>
      <w:r w:rsidR="007F304D" w:rsidRPr="000D69C6">
        <w:rPr>
          <w:rFonts w:asciiTheme="majorBidi" w:hAnsiTheme="majorBidi" w:cstheme="majorBidi"/>
          <w:sz w:val="24"/>
          <w:szCs w:val="24"/>
          <w:lang w:bidi="ar-AE"/>
        </w:rPr>
        <w:t xml:space="preserve"> </w:t>
      </w:r>
      <w:r w:rsidR="00F8624C">
        <w:rPr>
          <w:rFonts w:asciiTheme="majorBidi" w:hAnsiTheme="majorBidi" w:cstheme="majorBidi"/>
          <w:sz w:val="24"/>
          <w:szCs w:val="24"/>
          <w:lang w:bidi="ar-AE"/>
        </w:rPr>
        <w:t>by research methodology in collecting data</w:t>
      </w:r>
      <w:r w:rsidR="0022618F">
        <w:rPr>
          <w:rFonts w:asciiTheme="majorBidi" w:hAnsiTheme="majorBidi" w:cstheme="majorBidi"/>
          <w:sz w:val="24"/>
          <w:szCs w:val="24"/>
          <w:lang w:bidi="ar-AE"/>
        </w:rPr>
        <w:t>,</w:t>
      </w:r>
      <w:r w:rsidR="00F8624C">
        <w:rPr>
          <w:rFonts w:asciiTheme="majorBidi" w:hAnsiTheme="majorBidi" w:cstheme="majorBidi"/>
          <w:sz w:val="24"/>
          <w:szCs w:val="24"/>
          <w:lang w:bidi="ar-AE"/>
        </w:rPr>
        <w:t xml:space="preserve"> </w:t>
      </w:r>
      <w:r w:rsidR="0022618F">
        <w:rPr>
          <w:rFonts w:asciiTheme="majorBidi" w:hAnsiTheme="majorBidi" w:cstheme="majorBidi"/>
          <w:sz w:val="24"/>
          <w:szCs w:val="24"/>
          <w:lang w:bidi="ar-AE"/>
        </w:rPr>
        <w:t xml:space="preserve">which </w:t>
      </w:r>
      <w:r w:rsidR="0022618F" w:rsidRPr="0022618F">
        <w:rPr>
          <w:rFonts w:asciiTheme="majorBidi" w:hAnsiTheme="majorBidi" w:cstheme="majorBidi"/>
          <w:sz w:val="24"/>
          <w:szCs w:val="24"/>
          <w:lang w:bidi="ar-AE"/>
        </w:rPr>
        <w:t>Evidence proves that there is a relationship between the parties, which</w:t>
      </w:r>
      <w:r w:rsidR="0022618F">
        <w:rPr>
          <w:rFonts w:asciiTheme="majorBidi" w:hAnsiTheme="majorBidi" w:cstheme="majorBidi"/>
          <w:sz w:val="24"/>
          <w:szCs w:val="24"/>
          <w:lang w:bidi="ar-AE"/>
        </w:rPr>
        <w:t xml:space="preserve"> sets the Sharjah Police to face</w:t>
      </w:r>
      <w:r w:rsidR="0022618F" w:rsidRPr="0022618F">
        <w:rPr>
          <w:rFonts w:asciiTheme="majorBidi" w:hAnsiTheme="majorBidi" w:cstheme="majorBidi"/>
          <w:sz w:val="24"/>
          <w:szCs w:val="24"/>
          <w:lang w:bidi="ar-AE"/>
        </w:rPr>
        <w:t xml:space="preserve"> the challenges imposed on them and suffered because of its partners</w:t>
      </w:r>
      <w:r w:rsidR="009E2C7B">
        <w:rPr>
          <w:rFonts w:asciiTheme="majorBidi" w:hAnsiTheme="majorBidi" w:cstheme="majorBidi"/>
          <w:sz w:val="24"/>
          <w:szCs w:val="24"/>
          <w:lang w:bidi="ar-AE"/>
        </w:rPr>
        <w:t>.</w:t>
      </w:r>
      <w:r w:rsidR="00F8624C">
        <w:rPr>
          <w:rFonts w:asciiTheme="majorBidi" w:hAnsiTheme="majorBidi" w:cstheme="majorBidi"/>
          <w:sz w:val="24"/>
          <w:szCs w:val="24"/>
          <w:lang w:bidi="ar-AE"/>
        </w:rPr>
        <w:t xml:space="preserve"> </w:t>
      </w:r>
      <w:r w:rsidR="007F304D" w:rsidRPr="000D69C6">
        <w:rPr>
          <w:rFonts w:asciiTheme="majorBidi" w:hAnsiTheme="majorBidi" w:cstheme="majorBidi"/>
          <w:sz w:val="24"/>
          <w:szCs w:val="24"/>
          <w:lang w:bidi="ar-AE"/>
        </w:rPr>
        <w:t xml:space="preserve">   </w:t>
      </w:r>
      <w:r w:rsidR="0034721F" w:rsidRPr="000D69C6">
        <w:rPr>
          <w:rFonts w:asciiTheme="majorBidi" w:hAnsiTheme="majorBidi" w:cstheme="majorBidi"/>
          <w:sz w:val="24"/>
          <w:szCs w:val="24"/>
          <w:lang w:bidi="ar-AE"/>
        </w:rPr>
        <w:t xml:space="preserve">  </w:t>
      </w:r>
      <w:r w:rsidR="004D6395" w:rsidRPr="000D69C6">
        <w:rPr>
          <w:rFonts w:asciiTheme="majorBidi" w:hAnsiTheme="majorBidi" w:cstheme="majorBidi"/>
          <w:sz w:val="24"/>
          <w:szCs w:val="24"/>
          <w:lang w:bidi="ar-AE"/>
        </w:rPr>
        <w:t xml:space="preserve"> </w:t>
      </w:r>
    </w:p>
    <w:p w14:paraId="1AE3A5FA" w14:textId="77777777" w:rsidR="00232EB6" w:rsidRPr="000D69C6" w:rsidRDefault="004951F6" w:rsidP="009E352F">
      <w:p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 xml:space="preserve">The objectives of research is to illustrate significant strategic </w:t>
      </w:r>
      <w:r w:rsidR="00413E3F" w:rsidRPr="000D69C6">
        <w:rPr>
          <w:rFonts w:asciiTheme="majorBidi" w:hAnsiTheme="majorBidi" w:cstheme="majorBidi"/>
          <w:sz w:val="24"/>
          <w:szCs w:val="24"/>
          <w:lang w:bidi="ar-AE"/>
        </w:rPr>
        <w:t>planning</w:t>
      </w:r>
      <w:r w:rsidRPr="000D69C6">
        <w:rPr>
          <w:rFonts w:asciiTheme="majorBidi" w:hAnsiTheme="majorBidi" w:cstheme="majorBidi"/>
          <w:sz w:val="24"/>
          <w:szCs w:val="24"/>
          <w:lang w:bidi="ar-AE"/>
        </w:rPr>
        <w:t xml:space="preserve"> and sustainable competitive advantage  for the public sector,</w:t>
      </w:r>
      <w:r w:rsidR="009E2C7B">
        <w:rPr>
          <w:rFonts w:asciiTheme="majorBidi" w:hAnsiTheme="majorBidi" w:cstheme="majorBidi"/>
          <w:sz w:val="24"/>
          <w:szCs w:val="24"/>
          <w:lang w:bidi="ar-AE"/>
        </w:rPr>
        <w:t xml:space="preserve"> as well as Abudabi the capital of </w:t>
      </w:r>
      <w:r w:rsidR="003A1632">
        <w:rPr>
          <w:rFonts w:asciiTheme="majorBidi" w:hAnsiTheme="majorBidi" w:cstheme="majorBidi"/>
          <w:sz w:val="24"/>
          <w:szCs w:val="24"/>
          <w:lang w:bidi="ar-AE"/>
        </w:rPr>
        <w:t xml:space="preserve">UAE and Dubai </w:t>
      </w:r>
      <w:r w:rsidRPr="000D69C6">
        <w:rPr>
          <w:rFonts w:asciiTheme="majorBidi" w:hAnsiTheme="majorBidi" w:cstheme="majorBidi"/>
          <w:sz w:val="24"/>
          <w:szCs w:val="24"/>
          <w:lang w:bidi="ar-AE"/>
        </w:rPr>
        <w:t>by strategic partnership, and not a bear any institution burdens of others</w:t>
      </w:r>
      <w:r w:rsidR="003A1632">
        <w:rPr>
          <w:rFonts w:asciiTheme="majorBidi" w:hAnsiTheme="majorBidi" w:cstheme="majorBidi"/>
          <w:sz w:val="24"/>
          <w:szCs w:val="24"/>
          <w:lang w:bidi="ar-AE"/>
        </w:rPr>
        <w:t>,</w:t>
      </w:r>
      <w:r w:rsidRPr="000D69C6">
        <w:rPr>
          <w:rFonts w:asciiTheme="majorBidi" w:hAnsiTheme="majorBidi" w:cstheme="majorBidi"/>
          <w:sz w:val="24"/>
          <w:szCs w:val="24"/>
          <w:lang w:bidi="ar-AE"/>
        </w:rPr>
        <w:t xml:space="preserve"> </w:t>
      </w:r>
      <w:r w:rsidR="003A1632">
        <w:rPr>
          <w:rFonts w:asciiTheme="majorBidi" w:hAnsiTheme="majorBidi" w:cstheme="majorBidi"/>
          <w:sz w:val="24"/>
          <w:szCs w:val="24"/>
          <w:lang w:bidi="ar-AE"/>
        </w:rPr>
        <w:t xml:space="preserve">when they looking forward </w:t>
      </w:r>
      <w:r w:rsidRPr="000D69C6">
        <w:rPr>
          <w:rFonts w:asciiTheme="majorBidi" w:hAnsiTheme="majorBidi" w:cstheme="majorBidi"/>
          <w:sz w:val="24"/>
          <w:szCs w:val="24"/>
          <w:lang w:bidi="ar-AE"/>
        </w:rPr>
        <w:t xml:space="preserve"> to achieve its objectives</w:t>
      </w:r>
      <w:r w:rsidR="003A1632">
        <w:rPr>
          <w:rFonts w:asciiTheme="majorBidi" w:hAnsiTheme="majorBidi" w:cstheme="majorBidi"/>
          <w:sz w:val="24"/>
          <w:szCs w:val="24"/>
          <w:lang w:bidi="ar-AE"/>
        </w:rPr>
        <w:t>,</w:t>
      </w:r>
      <w:r w:rsidRPr="000D69C6">
        <w:rPr>
          <w:rFonts w:asciiTheme="majorBidi" w:hAnsiTheme="majorBidi" w:cstheme="majorBidi"/>
          <w:sz w:val="24"/>
          <w:szCs w:val="24"/>
          <w:lang w:bidi="ar-AE"/>
        </w:rPr>
        <w:t xml:space="preserve"> without concern of others. and significant privatization of tasks to other institution and use human resource and materials in perfect way, and addresses strategic plans that have been affected or achieved their objectives not in the best practice. And urging public sectors institutions to develop the work by government partnership by adopted strategy plan  and use human resource and materials in places more important and superior ways, The main objectives of the study will be as follows;</w:t>
      </w:r>
    </w:p>
    <w:p w14:paraId="2A631FF1" w14:textId="77777777" w:rsidR="0069491F" w:rsidRDefault="0069491F" w:rsidP="009E352F">
      <w:pPr>
        <w:pStyle w:val="ListParagraph"/>
        <w:numPr>
          <w:ilvl w:val="0"/>
          <w:numId w:val="1"/>
        </w:numPr>
        <w:spacing w:line="480" w:lineRule="auto"/>
        <w:jc w:val="both"/>
        <w:rPr>
          <w:rFonts w:asciiTheme="majorBidi" w:hAnsiTheme="majorBidi" w:cstheme="majorBidi"/>
          <w:sz w:val="24"/>
          <w:szCs w:val="24"/>
          <w:lang w:bidi="ar-AE"/>
        </w:rPr>
      </w:pPr>
      <w:commentRangeStart w:id="31"/>
      <w:r w:rsidRPr="000D69C6">
        <w:rPr>
          <w:rFonts w:asciiTheme="majorBidi" w:hAnsiTheme="majorBidi" w:cstheme="majorBidi"/>
          <w:sz w:val="24"/>
          <w:szCs w:val="24"/>
          <w:lang w:bidi="ar-AE"/>
        </w:rPr>
        <w:lastRenderedPageBreak/>
        <w:t xml:space="preserve">Find out </w:t>
      </w:r>
      <w:r w:rsidR="007B346B" w:rsidRPr="000D69C6">
        <w:rPr>
          <w:rFonts w:asciiTheme="majorBidi" w:hAnsiTheme="majorBidi" w:cstheme="majorBidi"/>
          <w:sz w:val="24"/>
          <w:szCs w:val="24"/>
          <w:lang w:bidi="ar-AE"/>
        </w:rPr>
        <w:t xml:space="preserve">The </w:t>
      </w:r>
      <w:r w:rsidR="0022618F">
        <w:rPr>
          <w:rFonts w:asciiTheme="majorBidi" w:hAnsiTheme="majorBidi" w:cstheme="majorBidi"/>
          <w:sz w:val="24"/>
          <w:szCs w:val="24"/>
          <w:lang w:bidi="ar-AE"/>
        </w:rPr>
        <w:t>challenges which sharjah police occurred to achieve their objective</w:t>
      </w:r>
      <w:r w:rsidR="003A1632">
        <w:rPr>
          <w:rFonts w:asciiTheme="majorBidi" w:hAnsiTheme="majorBidi" w:cstheme="majorBidi"/>
          <w:sz w:val="24"/>
          <w:szCs w:val="24"/>
          <w:lang w:bidi="ar-AE"/>
        </w:rPr>
        <w:t>s</w:t>
      </w:r>
      <w:r w:rsidR="0022618F">
        <w:rPr>
          <w:rFonts w:asciiTheme="majorBidi" w:hAnsiTheme="majorBidi" w:cstheme="majorBidi"/>
          <w:sz w:val="24"/>
          <w:szCs w:val="24"/>
          <w:lang w:bidi="ar-AE"/>
        </w:rPr>
        <w:t xml:space="preserve"> by working with strategic partners</w:t>
      </w:r>
      <w:r w:rsidR="007B346B" w:rsidRPr="000D69C6">
        <w:rPr>
          <w:rFonts w:asciiTheme="majorBidi" w:hAnsiTheme="majorBidi" w:cstheme="majorBidi"/>
          <w:sz w:val="24"/>
          <w:szCs w:val="24"/>
          <w:lang w:bidi="ar-AE"/>
        </w:rPr>
        <w:t>.</w:t>
      </w:r>
    </w:p>
    <w:p w14:paraId="37CD3C44" w14:textId="77777777" w:rsidR="00B649F2" w:rsidRDefault="00B649F2" w:rsidP="009E352F">
      <w:pPr>
        <w:pStyle w:val="ListParagraph"/>
        <w:numPr>
          <w:ilvl w:val="0"/>
          <w:numId w:val="1"/>
        </w:numPr>
        <w:spacing w:line="480" w:lineRule="auto"/>
        <w:jc w:val="both"/>
        <w:rPr>
          <w:rFonts w:asciiTheme="majorBidi" w:hAnsiTheme="majorBidi" w:cstheme="majorBidi"/>
          <w:sz w:val="24"/>
          <w:szCs w:val="24"/>
          <w:lang w:bidi="ar-AE"/>
        </w:rPr>
      </w:pPr>
      <w:r>
        <w:rPr>
          <w:rFonts w:asciiTheme="majorBidi" w:hAnsiTheme="majorBidi" w:cstheme="majorBidi"/>
          <w:sz w:val="24"/>
          <w:szCs w:val="24"/>
          <w:lang w:bidi="ar-AE"/>
        </w:rPr>
        <w:t>Find out impact of these challenges to strategic planning and institution excellence.</w:t>
      </w:r>
    </w:p>
    <w:p w14:paraId="578DBCC4" w14:textId="77777777" w:rsidR="0069491F" w:rsidRDefault="007B346B" w:rsidP="009E352F">
      <w:pPr>
        <w:pStyle w:val="ListParagraph"/>
        <w:numPr>
          <w:ilvl w:val="0"/>
          <w:numId w:val="1"/>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The impact of the projects and activities of government institutions to economic sharjah</w:t>
      </w:r>
      <w:r w:rsidR="00B649F2">
        <w:rPr>
          <w:rFonts w:asciiTheme="majorBidi" w:hAnsiTheme="majorBidi" w:cstheme="majorBidi"/>
          <w:sz w:val="24"/>
          <w:szCs w:val="24"/>
          <w:lang w:bidi="ar-AE"/>
        </w:rPr>
        <w:t xml:space="preserve"> and social issues</w:t>
      </w:r>
      <w:r w:rsidRPr="000D69C6">
        <w:rPr>
          <w:rFonts w:asciiTheme="majorBidi" w:hAnsiTheme="majorBidi" w:cstheme="majorBidi"/>
          <w:sz w:val="24"/>
          <w:szCs w:val="24"/>
          <w:lang w:bidi="ar-AE"/>
        </w:rPr>
        <w:t>.</w:t>
      </w:r>
    </w:p>
    <w:p w14:paraId="738F90A7" w14:textId="77777777" w:rsidR="00DF2823" w:rsidRPr="00DF2823" w:rsidRDefault="00DF2823" w:rsidP="009E352F">
      <w:pPr>
        <w:pStyle w:val="ListParagraph"/>
        <w:numPr>
          <w:ilvl w:val="0"/>
          <w:numId w:val="1"/>
        </w:numPr>
        <w:spacing w:line="480" w:lineRule="auto"/>
        <w:rPr>
          <w:rFonts w:asciiTheme="majorBidi" w:hAnsiTheme="majorBidi" w:cstheme="majorBidi"/>
          <w:sz w:val="24"/>
          <w:szCs w:val="24"/>
          <w:lang w:bidi="ar-AE"/>
        </w:rPr>
      </w:pPr>
      <w:r w:rsidRPr="00DF2823">
        <w:rPr>
          <w:rFonts w:asciiTheme="majorBidi" w:hAnsiTheme="majorBidi" w:cstheme="majorBidi"/>
          <w:sz w:val="24"/>
          <w:szCs w:val="24"/>
          <w:lang w:bidi="ar-AE"/>
        </w:rPr>
        <w:t xml:space="preserve">Find out the gap among sharjah police and strategic partnerships.  </w:t>
      </w:r>
    </w:p>
    <w:p w14:paraId="65AD549F" w14:textId="77777777" w:rsidR="007B346B" w:rsidRPr="000D69C6" w:rsidRDefault="007B346B" w:rsidP="009E352F">
      <w:pPr>
        <w:pStyle w:val="ListParagraph"/>
        <w:numPr>
          <w:ilvl w:val="0"/>
          <w:numId w:val="1"/>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 xml:space="preserve">Significant strategic partnership and </w:t>
      </w:r>
      <w:r w:rsidR="00747888" w:rsidRPr="000D69C6">
        <w:rPr>
          <w:rFonts w:asciiTheme="majorBidi" w:hAnsiTheme="majorBidi" w:cstheme="majorBidi"/>
          <w:sz w:val="24"/>
          <w:szCs w:val="24"/>
          <w:lang w:bidi="ar-AE"/>
        </w:rPr>
        <w:t>strategic planning for partnerships objectives by partners together</w:t>
      </w:r>
      <w:r w:rsidRPr="000D69C6">
        <w:rPr>
          <w:rFonts w:asciiTheme="majorBidi" w:hAnsiTheme="majorBidi" w:cstheme="majorBidi"/>
          <w:sz w:val="24"/>
          <w:szCs w:val="24"/>
          <w:lang w:bidi="ar-AE"/>
        </w:rPr>
        <w:t>.</w:t>
      </w:r>
    </w:p>
    <w:p w14:paraId="45943EA3" w14:textId="77777777" w:rsidR="007B346B" w:rsidRDefault="007B346B" w:rsidP="009E352F">
      <w:pPr>
        <w:pStyle w:val="ListParagraph"/>
        <w:numPr>
          <w:ilvl w:val="0"/>
          <w:numId w:val="1"/>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 xml:space="preserve"> </w:t>
      </w:r>
      <w:r w:rsidR="00402736" w:rsidRPr="000D69C6">
        <w:rPr>
          <w:rFonts w:asciiTheme="majorBidi" w:hAnsiTheme="majorBidi" w:cstheme="majorBidi"/>
          <w:sz w:val="24"/>
          <w:szCs w:val="24"/>
          <w:lang w:bidi="ar-AE"/>
        </w:rPr>
        <w:t xml:space="preserve">Significant analysis internal and external  environment and draft strategic planning for   privatization business to use our human resource in perfect way .   </w:t>
      </w:r>
    </w:p>
    <w:p w14:paraId="6333DC1D" w14:textId="77777777" w:rsidR="00FB3220" w:rsidRPr="00FB3220" w:rsidRDefault="00FB3220" w:rsidP="009E352F">
      <w:pPr>
        <w:spacing w:line="480" w:lineRule="auto"/>
        <w:jc w:val="both"/>
        <w:rPr>
          <w:rFonts w:asciiTheme="majorBidi" w:hAnsiTheme="majorBidi" w:cstheme="majorBidi"/>
          <w:sz w:val="24"/>
          <w:szCs w:val="24"/>
          <w:lang w:bidi="ar-AE"/>
        </w:rPr>
      </w:pPr>
    </w:p>
    <w:p w14:paraId="579029C3" w14:textId="77777777" w:rsidR="00402736" w:rsidRPr="00337708" w:rsidRDefault="00402736" w:rsidP="009E352F">
      <w:pPr>
        <w:spacing w:line="480" w:lineRule="auto"/>
        <w:rPr>
          <w:rFonts w:asciiTheme="majorBidi" w:hAnsiTheme="majorBidi" w:cstheme="majorBidi"/>
          <w:b/>
          <w:bCs/>
          <w:sz w:val="24"/>
          <w:szCs w:val="24"/>
          <w:lang w:bidi="ar-AE"/>
        </w:rPr>
      </w:pPr>
      <w:r w:rsidRPr="00337708">
        <w:rPr>
          <w:rFonts w:asciiTheme="majorBidi" w:hAnsiTheme="majorBidi" w:cstheme="majorBidi"/>
          <w:b/>
          <w:bCs/>
          <w:sz w:val="24"/>
          <w:szCs w:val="24"/>
          <w:lang w:bidi="ar-AE"/>
        </w:rPr>
        <w:t>Research question:</w:t>
      </w:r>
    </w:p>
    <w:p w14:paraId="509F06E3" w14:textId="77777777" w:rsidR="00DF2823" w:rsidRPr="000D69C6" w:rsidRDefault="00DF2823" w:rsidP="009E352F">
      <w:pPr>
        <w:spacing w:line="480" w:lineRule="auto"/>
        <w:jc w:val="both"/>
        <w:rPr>
          <w:rFonts w:asciiTheme="majorBidi" w:hAnsiTheme="majorBidi" w:cstheme="majorBidi"/>
          <w:sz w:val="24"/>
          <w:szCs w:val="24"/>
          <w:lang w:bidi="ar-AE"/>
        </w:rPr>
      </w:pPr>
      <w:r>
        <w:rPr>
          <w:rFonts w:asciiTheme="majorBidi" w:hAnsiTheme="majorBidi" w:cstheme="majorBidi"/>
          <w:sz w:val="24"/>
          <w:szCs w:val="24"/>
          <w:lang w:bidi="ar-AE"/>
        </w:rPr>
        <w:t>To be able to come up with the required</w:t>
      </w:r>
      <w:r w:rsidR="0033397F">
        <w:rPr>
          <w:rFonts w:asciiTheme="majorBidi" w:hAnsiTheme="majorBidi" w:cstheme="majorBidi"/>
          <w:sz w:val="24"/>
          <w:szCs w:val="24"/>
          <w:lang w:bidi="ar-AE"/>
        </w:rPr>
        <w:t xml:space="preserve"> and useful information in this study and accomplish the laid research objectives, it will be important to have a number of research questions. The research questions of this study will include but will not be limited to the following:</w:t>
      </w:r>
    </w:p>
    <w:p w14:paraId="7FD825A0" w14:textId="77777777" w:rsidR="00ED227F" w:rsidRPr="000D69C6" w:rsidRDefault="00ED227F" w:rsidP="009E352F">
      <w:pPr>
        <w:pStyle w:val="ListParagraph"/>
        <w:numPr>
          <w:ilvl w:val="0"/>
          <w:numId w:val="2"/>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 xml:space="preserve">Are there any </w:t>
      </w:r>
      <w:r w:rsidR="00413E3F" w:rsidRPr="000D69C6">
        <w:rPr>
          <w:rFonts w:asciiTheme="majorBidi" w:hAnsiTheme="majorBidi" w:cstheme="majorBidi"/>
          <w:sz w:val="24"/>
          <w:szCs w:val="24"/>
          <w:lang w:bidi="ar-AE"/>
        </w:rPr>
        <w:t xml:space="preserve">challenges </w:t>
      </w:r>
      <w:r w:rsidRPr="000D69C6">
        <w:rPr>
          <w:rFonts w:asciiTheme="majorBidi" w:hAnsiTheme="majorBidi" w:cstheme="majorBidi"/>
          <w:sz w:val="24"/>
          <w:szCs w:val="24"/>
          <w:lang w:bidi="ar-AE"/>
        </w:rPr>
        <w:t xml:space="preserve"> Sharjah police</w:t>
      </w:r>
      <w:r w:rsidR="00413E3F" w:rsidRPr="000D69C6">
        <w:rPr>
          <w:rFonts w:asciiTheme="majorBidi" w:hAnsiTheme="majorBidi" w:cstheme="majorBidi"/>
          <w:sz w:val="24"/>
          <w:szCs w:val="24"/>
          <w:lang w:bidi="ar-AE"/>
        </w:rPr>
        <w:t xml:space="preserve"> face i</w:t>
      </w:r>
      <w:r w:rsidR="003B0635" w:rsidRPr="000D69C6">
        <w:rPr>
          <w:rFonts w:asciiTheme="majorBidi" w:hAnsiTheme="majorBidi" w:cstheme="majorBidi"/>
          <w:sz w:val="24"/>
          <w:szCs w:val="24"/>
          <w:lang w:bidi="ar-AE"/>
        </w:rPr>
        <w:t>t when</w:t>
      </w:r>
      <w:r w:rsidR="00413E3F" w:rsidRPr="000D69C6">
        <w:rPr>
          <w:rFonts w:asciiTheme="majorBidi" w:hAnsiTheme="majorBidi" w:cstheme="majorBidi"/>
          <w:sz w:val="24"/>
          <w:szCs w:val="24"/>
          <w:lang w:bidi="ar-AE"/>
        </w:rPr>
        <w:t xml:space="preserve"> achieving their objectives,</w:t>
      </w:r>
      <w:r w:rsidRPr="000D69C6">
        <w:rPr>
          <w:rFonts w:asciiTheme="majorBidi" w:hAnsiTheme="majorBidi" w:cstheme="majorBidi"/>
          <w:sz w:val="24"/>
          <w:szCs w:val="24"/>
          <w:lang w:bidi="ar-AE"/>
        </w:rPr>
        <w:t xml:space="preserve"> by practices of strategic partners their business?</w:t>
      </w:r>
    </w:p>
    <w:p w14:paraId="2228724C" w14:textId="77777777" w:rsidR="00413E3F" w:rsidRPr="000D69C6" w:rsidRDefault="00413E3F" w:rsidP="009E352F">
      <w:pPr>
        <w:pStyle w:val="ListParagraph"/>
        <w:numPr>
          <w:ilvl w:val="0"/>
          <w:numId w:val="2"/>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How sharjah police facing this challenges?</w:t>
      </w:r>
    </w:p>
    <w:p w14:paraId="04B59B2A" w14:textId="77777777" w:rsidR="00ED227F" w:rsidRPr="000D69C6" w:rsidRDefault="00ED227F" w:rsidP="009E352F">
      <w:pPr>
        <w:pStyle w:val="ListParagraph"/>
        <w:numPr>
          <w:ilvl w:val="0"/>
          <w:numId w:val="2"/>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Are there any impacts to economic?</w:t>
      </w:r>
    </w:p>
    <w:p w14:paraId="460E4DA9" w14:textId="77777777" w:rsidR="00402736" w:rsidRPr="000D69C6" w:rsidRDefault="00ED227F" w:rsidP="009E352F">
      <w:pPr>
        <w:pStyle w:val="ListParagraph"/>
        <w:numPr>
          <w:ilvl w:val="0"/>
          <w:numId w:val="2"/>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are there any relationships between governmen</w:t>
      </w:r>
      <w:r w:rsidR="00413E3F" w:rsidRPr="000D69C6">
        <w:rPr>
          <w:rFonts w:asciiTheme="majorBidi" w:hAnsiTheme="majorBidi" w:cstheme="majorBidi"/>
          <w:sz w:val="24"/>
          <w:szCs w:val="24"/>
          <w:lang w:bidi="ar-AE"/>
        </w:rPr>
        <w:t>t institutions and sharjah police?</w:t>
      </w:r>
    </w:p>
    <w:p w14:paraId="2DC61719" w14:textId="77777777" w:rsidR="00ED227F" w:rsidRDefault="00413E3F" w:rsidP="009E352F">
      <w:pPr>
        <w:pStyle w:val="ListParagraph"/>
        <w:numPr>
          <w:ilvl w:val="0"/>
          <w:numId w:val="2"/>
        </w:numPr>
        <w:spacing w:line="480" w:lineRule="auto"/>
        <w:jc w:val="both"/>
        <w:rPr>
          <w:rFonts w:asciiTheme="majorBidi" w:hAnsiTheme="majorBidi" w:cstheme="majorBidi"/>
          <w:sz w:val="24"/>
          <w:szCs w:val="24"/>
          <w:lang w:bidi="ar-AE"/>
        </w:rPr>
      </w:pPr>
      <w:r w:rsidRPr="000D69C6">
        <w:rPr>
          <w:rFonts w:asciiTheme="majorBidi" w:hAnsiTheme="majorBidi" w:cstheme="majorBidi"/>
          <w:sz w:val="24"/>
          <w:szCs w:val="24"/>
          <w:lang w:bidi="ar-AE"/>
        </w:rPr>
        <w:t>To how extent can privatization us</w:t>
      </w:r>
      <w:r w:rsidR="003B0635" w:rsidRPr="000D69C6">
        <w:rPr>
          <w:rFonts w:asciiTheme="majorBidi" w:hAnsiTheme="majorBidi" w:cstheme="majorBidi"/>
          <w:sz w:val="24"/>
          <w:szCs w:val="24"/>
          <w:lang w:bidi="ar-AE"/>
        </w:rPr>
        <w:t>eful for sha</w:t>
      </w:r>
      <w:r w:rsidR="00F730ED">
        <w:rPr>
          <w:rFonts w:asciiTheme="majorBidi" w:hAnsiTheme="majorBidi" w:cstheme="majorBidi"/>
          <w:sz w:val="24"/>
          <w:szCs w:val="24"/>
          <w:lang w:bidi="ar-AE"/>
        </w:rPr>
        <w:t>r</w:t>
      </w:r>
      <w:r w:rsidR="003B0635" w:rsidRPr="000D69C6">
        <w:rPr>
          <w:rFonts w:asciiTheme="majorBidi" w:hAnsiTheme="majorBidi" w:cstheme="majorBidi"/>
          <w:sz w:val="24"/>
          <w:szCs w:val="24"/>
          <w:lang w:bidi="ar-AE"/>
        </w:rPr>
        <w:t>jah police?</w:t>
      </w:r>
      <w:r w:rsidRPr="000D69C6">
        <w:rPr>
          <w:rFonts w:asciiTheme="majorBidi" w:hAnsiTheme="majorBidi" w:cstheme="majorBidi"/>
          <w:sz w:val="24"/>
          <w:szCs w:val="24"/>
          <w:lang w:bidi="ar-AE"/>
        </w:rPr>
        <w:t xml:space="preserve"> </w:t>
      </w:r>
      <w:commentRangeEnd w:id="31"/>
      <w:r w:rsidR="00D61E57">
        <w:rPr>
          <w:rStyle w:val="CommentReference"/>
        </w:rPr>
        <w:commentReference w:id="31"/>
      </w:r>
    </w:p>
    <w:p w14:paraId="2370F798" w14:textId="77777777" w:rsidR="00C74856" w:rsidRDefault="0033397F" w:rsidP="009E352F">
      <w:pPr>
        <w:spacing w:line="480" w:lineRule="auto"/>
        <w:jc w:val="both"/>
        <w:rPr>
          <w:rFonts w:asciiTheme="majorBidi" w:hAnsiTheme="majorBidi" w:cstheme="majorBidi"/>
          <w:sz w:val="24"/>
          <w:szCs w:val="24"/>
          <w:lang w:bidi="ar-AE"/>
        </w:rPr>
      </w:pPr>
      <w:r>
        <w:rPr>
          <w:rFonts w:asciiTheme="majorBidi" w:hAnsiTheme="majorBidi" w:cstheme="majorBidi"/>
          <w:sz w:val="24"/>
          <w:szCs w:val="24"/>
          <w:lang w:bidi="ar-AE"/>
        </w:rPr>
        <w:lastRenderedPageBreak/>
        <w:t>The above questions are important as they will help me to gather the relevant information</w:t>
      </w:r>
      <w:r w:rsidR="00337708">
        <w:rPr>
          <w:rFonts w:asciiTheme="majorBidi" w:hAnsiTheme="majorBidi" w:cstheme="majorBidi"/>
          <w:sz w:val="24"/>
          <w:szCs w:val="24"/>
          <w:lang w:bidi="ar-AE"/>
        </w:rPr>
        <w:t xml:space="preserve"> regarding the research topic. Consequently, the information that will be collected will help me to either approve or disapprove my hypotheses. </w:t>
      </w:r>
    </w:p>
    <w:p w14:paraId="3FD75012" w14:textId="77777777" w:rsidR="00C74856" w:rsidRDefault="00C74856" w:rsidP="009E352F">
      <w:pPr>
        <w:spacing w:line="480" w:lineRule="auto"/>
        <w:jc w:val="center"/>
        <w:rPr>
          <w:rFonts w:asciiTheme="majorBidi" w:hAnsiTheme="majorBidi" w:cstheme="majorBidi"/>
          <w:b/>
          <w:bCs/>
          <w:sz w:val="24"/>
          <w:szCs w:val="24"/>
          <w:lang w:bidi="ar-AE"/>
        </w:rPr>
      </w:pPr>
      <w:commentRangeStart w:id="32"/>
      <w:r w:rsidRPr="00C74856">
        <w:rPr>
          <w:rFonts w:asciiTheme="majorBidi" w:hAnsiTheme="majorBidi" w:cstheme="majorBidi"/>
          <w:b/>
          <w:bCs/>
          <w:sz w:val="24"/>
          <w:szCs w:val="24"/>
          <w:lang w:bidi="ar-AE"/>
        </w:rPr>
        <w:t>Hypotheses</w:t>
      </w:r>
    </w:p>
    <w:p w14:paraId="422791D0" w14:textId="77777777" w:rsidR="00C74856" w:rsidRDefault="00C74856" w:rsidP="009E352F">
      <w:pPr>
        <w:spacing w:line="480" w:lineRule="auto"/>
        <w:rPr>
          <w:rFonts w:asciiTheme="majorBidi" w:hAnsiTheme="majorBidi" w:cstheme="majorBidi"/>
          <w:sz w:val="24"/>
          <w:szCs w:val="24"/>
          <w:lang w:bidi="ar-AE"/>
        </w:rPr>
      </w:pPr>
      <w:r>
        <w:rPr>
          <w:rFonts w:asciiTheme="majorBidi" w:hAnsiTheme="majorBidi" w:cstheme="majorBidi"/>
          <w:sz w:val="24"/>
          <w:szCs w:val="24"/>
          <w:lang w:bidi="ar-AE"/>
        </w:rPr>
        <w:t>From the review of literature review, the hypotheses of study will include the following:</w:t>
      </w:r>
    </w:p>
    <w:p w14:paraId="0311B926" w14:textId="77777777" w:rsidR="00C74856" w:rsidRDefault="00C74856" w:rsidP="009E352F">
      <w:pPr>
        <w:pStyle w:val="ListParagraph"/>
        <w:numPr>
          <w:ilvl w:val="0"/>
          <w:numId w:val="4"/>
        </w:numPr>
        <w:spacing w:line="480" w:lineRule="auto"/>
        <w:rPr>
          <w:rFonts w:asciiTheme="majorBidi" w:hAnsiTheme="majorBidi" w:cstheme="majorBidi"/>
          <w:sz w:val="24"/>
          <w:szCs w:val="24"/>
          <w:lang w:bidi="ar-AE"/>
        </w:rPr>
      </w:pPr>
      <w:r>
        <w:rPr>
          <w:rFonts w:asciiTheme="majorBidi" w:hAnsiTheme="majorBidi" w:cstheme="majorBidi"/>
          <w:sz w:val="24"/>
          <w:szCs w:val="24"/>
          <w:lang w:bidi="ar-AE"/>
        </w:rPr>
        <w:t>The challenging that facing public sector.</w:t>
      </w:r>
    </w:p>
    <w:p w14:paraId="59F89F73" w14:textId="77777777" w:rsidR="008B53DE" w:rsidRDefault="008B53DE" w:rsidP="009E352F">
      <w:pPr>
        <w:pStyle w:val="ListParagraph"/>
        <w:numPr>
          <w:ilvl w:val="0"/>
          <w:numId w:val="4"/>
        </w:numPr>
        <w:spacing w:line="480" w:lineRule="auto"/>
        <w:rPr>
          <w:rFonts w:asciiTheme="majorBidi" w:hAnsiTheme="majorBidi" w:cstheme="majorBidi"/>
          <w:sz w:val="24"/>
          <w:szCs w:val="24"/>
          <w:lang w:bidi="ar-AE"/>
        </w:rPr>
      </w:pPr>
      <w:r>
        <w:rPr>
          <w:rFonts w:asciiTheme="majorBidi" w:hAnsiTheme="majorBidi" w:cstheme="majorBidi"/>
          <w:sz w:val="24"/>
          <w:szCs w:val="24"/>
          <w:lang w:bidi="ar-AE"/>
        </w:rPr>
        <w:t>Challenges and way forward in the urban sector, sustainable and development.</w:t>
      </w:r>
    </w:p>
    <w:p w14:paraId="3209E4E8" w14:textId="77777777" w:rsidR="008B53DE" w:rsidRDefault="008B53DE" w:rsidP="009E352F">
      <w:pPr>
        <w:pStyle w:val="ListParagraph"/>
        <w:numPr>
          <w:ilvl w:val="0"/>
          <w:numId w:val="4"/>
        </w:numPr>
        <w:spacing w:line="480" w:lineRule="auto"/>
        <w:rPr>
          <w:rFonts w:asciiTheme="majorBidi" w:hAnsiTheme="majorBidi" w:cstheme="majorBidi"/>
          <w:sz w:val="24"/>
          <w:szCs w:val="24"/>
          <w:lang w:bidi="ar-AE"/>
        </w:rPr>
      </w:pPr>
      <w:r>
        <w:rPr>
          <w:rFonts w:asciiTheme="majorBidi" w:hAnsiTheme="majorBidi" w:cstheme="majorBidi"/>
          <w:sz w:val="24"/>
          <w:szCs w:val="24"/>
          <w:lang w:bidi="ar-AE"/>
        </w:rPr>
        <w:t>Strategic planning and sustainable competitive advantages.</w:t>
      </w:r>
    </w:p>
    <w:p w14:paraId="409F78DD" w14:textId="77777777" w:rsidR="008B53DE" w:rsidRDefault="008B53DE" w:rsidP="009E352F">
      <w:pPr>
        <w:pStyle w:val="ListParagraph"/>
        <w:numPr>
          <w:ilvl w:val="0"/>
          <w:numId w:val="4"/>
        </w:numPr>
        <w:spacing w:line="480" w:lineRule="auto"/>
        <w:rPr>
          <w:rFonts w:asciiTheme="majorBidi" w:hAnsiTheme="majorBidi" w:cstheme="majorBidi"/>
          <w:sz w:val="24"/>
          <w:szCs w:val="24"/>
          <w:lang w:bidi="ar-AE"/>
        </w:rPr>
      </w:pPr>
      <w:r>
        <w:rPr>
          <w:rFonts w:asciiTheme="majorBidi" w:hAnsiTheme="majorBidi" w:cstheme="majorBidi"/>
          <w:sz w:val="24"/>
          <w:szCs w:val="24"/>
          <w:lang w:bidi="ar-AE"/>
        </w:rPr>
        <w:t xml:space="preserve"> Impact of strategic partners to excellence institutions.</w:t>
      </w:r>
      <w:commentRangeEnd w:id="32"/>
      <w:r w:rsidR="00D61E57">
        <w:rPr>
          <w:rStyle w:val="CommentReference"/>
        </w:rPr>
        <w:commentReference w:id="32"/>
      </w:r>
    </w:p>
    <w:p w14:paraId="40EC954B" w14:textId="77777777" w:rsidR="00C74856" w:rsidRPr="00C74856" w:rsidRDefault="00C74856" w:rsidP="009E352F">
      <w:pPr>
        <w:pStyle w:val="ListParagraph"/>
        <w:spacing w:line="480" w:lineRule="auto"/>
        <w:rPr>
          <w:rFonts w:asciiTheme="majorBidi" w:hAnsiTheme="majorBidi" w:cstheme="majorBidi"/>
          <w:sz w:val="24"/>
          <w:szCs w:val="24"/>
          <w:lang w:bidi="ar-AE"/>
        </w:rPr>
      </w:pPr>
    </w:p>
    <w:p w14:paraId="4F28445F" w14:textId="77777777" w:rsidR="009D39BA" w:rsidRDefault="009D39BA" w:rsidP="009E352F">
      <w:pPr>
        <w:spacing w:line="480" w:lineRule="auto"/>
        <w:jc w:val="center"/>
        <w:rPr>
          <w:rFonts w:asciiTheme="majorBidi" w:hAnsiTheme="majorBidi" w:cstheme="majorBidi"/>
          <w:b/>
          <w:bCs/>
          <w:sz w:val="24"/>
          <w:szCs w:val="24"/>
          <w:lang w:bidi="ar-AE"/>
        </w:rPr>
      </w:pPr>
    </w:p>
    <w:p w14:paraId="56D3E074" w14:textId="77777777" w:rsidR="009D39BA" w:rsidRDefault="00FF4F97" w:rsidP="009E352F">
      <w:pPr>
        <w:spacing w:line="480" w:lineRule="auto"/>
        <w:jc w:val="both"/>
        <w:rPr>
          <w:ins w:id="33" w:author="Sarah" w:date="2018-10-09T10:35:00Z"/>
          <w:rFonts w:asciiTheme="majorBidi" w:hAnsiTheme="majorBidi" w:cstheme="majorBidi"/>
          <w:b/>
          <w:bCs/>
          <w:sz w:val="24"/>
          <w:szCs w:val="24"/>
          <w:lang w:bidi="ar-AE"/>
        </w:rPr>
      </w:pPr>
      <w:r>
        <w:rPr>
          <w:rFonts w:asciiTheme="majorBidi" w:hAnsiTheme="majorBidi" w:cstheme="majorBidi"/>
          <w:b/>
          <w:bCs/>
          <w:sz w:val="24"/>
          <w:szCs w:val="24"/>
          <w:lang w:bidi="ar-AE"/>
        </w:rPr>
        <w:t>Literature</w:t>
      </w:r>
      <w:r w:rsidR="009D39BA">
        <w:rPr>
          <w:rFonts w:asciiTheme="majorBidi" w:hAnsiTheme="majorBidi" w:cstheme="majorBidi"/>
          <w:b/>
          <w:bCs/>
          <w:sz w:val="24"/>
          <w:szCs w:val="24"/>
          <w:lang w:bidi="ar-AE"/>
        </w:rPr>
        <w:t xml:space="preserve"> </w:t>
      </w:r>
      <w:r>
        <w:rPr>
          <w:rFonts w:asciiTheme="majorBidi" w:hAnsiTheme="majorBidi" w:cstheme="majorBidi"/>
          <w:b/>
          <w:bCs/>
          <w:sz w:val="24"/>
          <w:szCs w:val="24"/>
          <w:lang w:bidi="ar-AE"/>
        </w:rPr>
        <w:t>R</w:t>
      </w:r>
      <w:r w:rsidR="009D39BA">
        <w:rPr>
          <w:rFonts w:asciiTheme="majorBidi" w:hAnsiTheme="majorBidi" w:cstheme="majorBidi"/>
          <w:b/>
          <w:bCs/>
          <w:sz w:val="24"/>
          <w:szCs w:val="24"/>
          <w:lang w:bidi="ar-AE"/>
        </w:rPr>
        <w:t xml:space="preserve">eview </w:t>
      </w:r>
    </w:p>
    <w:p w14:paraId="1956AA38" w14:textId="5D1C4219" w:rsidR="00D61E57" w:rsidRDefault="00D61E57" w:rsidP="009E352F">
      <w:pPr>
        <w:spacing w:line="480" w:lineRule="auto"/>
        <w:jc w:val="both"/>
        <w:rPr>
          <w:ins w:id="34" w:author="Sarah" w:date="2018-10-09T10:36:00Z"/>
          <w:rFonts w:asciiTheme="majorBidi" w:hAnsiTheme="majorBidi" w:cstheme="majorBidi"/>
          <w:b/>
          <w:bCs/>
          <w:sz w:val="24"/>
          <w:szCs w:val="24"/>
          <w:lang w:bidi="ar-AE"/>
        </w:rPr>
      </w:pPr>
      <w:ins w:id="35" w:author="Sarah" w:date="2018-10-09T10:36:00Z">
        <w:r>
          <w:rPr>
            <w:rFonts w:asciiTheme="majorBidi" w:hAnsiTheme="majorBidi" w:cstheme="majorBidi"/>
            <w:b/>
            <w:bCs/>
            <w:sz w:val="24"/>
            <w:szCs w:val="24"/>
            <w:lang w:bidi="ar-AE"/>
          </w:rPr>
          <w:t>My general comments</w:t>
        </w:r>
        <w:r w:rsidR="00170138">
          <w:rPr>
            <w:rFonts w:asciiTheme="majorBidi" w:hAnsiTheme="majorBidi" w:cstheme="majorBidi"/>
            <w:b/>
            <w:bCs/>
            <w:sz w:val="24"/>
            <w:szCs w:val="24"/>
            <w:lang w:bidi="ar-AE"/>
          </w:rPr>
          <w:t xml:space="preserve"> on Literature Review</w:t>
        </w:r>
      </w:ins>
    </w:p>
    <w:p w14:paraId="2CCCE549" w14:textId="77777777" w:rsidR="00D61E57" w:rsidRDefault="00D61E57" w:rsidP="009E352F">
      <w:pPr>
        <w:spacing w:line="480" w:lineRule="auto"/>
        <w:jc w:val="both"/>
        <w:rPr>
          <w:ins w:id="36" w:author="Sarah" w:date="2018-10-09T10:36:00Z"/>
          <w:rFonts w:asciiTheme="majorBidi" w:hAnsiTheme="majorBidi" w:cstheme="majorBidi"/>
          <w:b/>
          <w:bCs/>
          <w:sz w:val="24"/>
          <w:szCs w:val="24"/>
          <w:lang w:bidi="ar-AE"/>
        </w:rPr>
      </w:pPr>
      <w:ins w:id="37" w:author="Sarah" w:date="2018-10-09T10:36:00Z">
        <w:r>
          <w:rPr>
            <w:rFonts w:asciiTheme="majorBidi" w:hAnsiTheme="majorBidi" w:cstheme="majorBidi"/>
            <w:b/>
            <w:bCs/>
            <w:sz w:val="24"/>
            <w:szCs w:val="24"/>
            <w:lang w:bidi="ar-AE"/>
          </w:rPr>
          <w:t>1. Too long paragraph. Difficult to read.</w:t>
        </w:r>
      </w:ins>
    </w:p>
    <w:p w14:paraId="4B84EB2C" w14:textId="1D8BAF94" w:rsidR="00D61E57" w:rsidRDefault="00D61E57" w:rsidP="009E352F">
      <w:pPr>
        <w:spacing w:line="480" w:lineRule="auto"/>
        <w:jc w:val="both"/>
        <w:rPr>
          <w:rFonts w:asciiTheme="majorBidi" w:hAnsiTheme="majorBidi" w:cstheme="majorBidi"/>
          <w:b/>
          <w:bCs/>
          <w:sz w:val="24"/>
          <w:szCs w:val="24"/>
          <w:lang w:bidi="ar-AE"/>
        </w:rPr>
      </w:pPr>
      <w:ins w:id="38" w:author="Sarah" w:date="2018-10-09T10:36:00Z">
        <w:r>
          <w:rPr>
            <w:rFonts w:asciiTheme="majorBidi" w:hAnsiTheme="majorBidi" w:cstheme="majorBidi"/>
            <w:b/>
            <w:bCs/>
            <w:sz w:val="24"/>
            <w:szCs w:val="24"/>
            <w:lang w:bidi="ar-AE"/>
          </w:rPr>
          <w:t>2. Only 1-2</w:t>
        </w:r>
      </w:ins>
      <w:ins w:id="39" w:author="Sarah" w:date="2018-10-09T10:37:00Z">
        <w:r>
          <w:rPr>
            <w:rFonts w:asciiTheme="majorBidi" w:hAnsiTheme="majorBidi" w:cstheme="majorBidi"/>
            <w:b/>
            <w:bCs/>
            <w:sz w:val="24"/>
            <w:szCs w:val="24"/>
            <w:lang w:bidi="ar-AE"/>
          </w:rPr>
          <w:t xml:space="preserve"> citations only – an academic writing</w:t>
        </w:r>
        <w:r w:rsidR="00170138">
          <w:rPr>
            <w:rFonts w:asciiTheme="majorBidi" w:hAnsiTheme="majorBidi" w:cstheme="majorBidi"/>
            <w:b/>
            <w:bCs/>
            <w:sz w:val="24"/>
            <w:szCs w:val="24"/>
            <w:lang w:bidi="ar-AE"/>
          </w:rPr>
          <w:t xml:space="preserve"> should have many citations in </w:t>
        </w:r>
        <w:r>
          <w:rPr>
            <w:rFonts w:asciiTheme="majorBidi" w:hAnsiTheme="majorBidi" w:cstheme="majorBidi"/>
            <w:b/>
            <w:bCs/>
            <w:sz w:val="24"/>
            <w:szCs w:val="24"/>
            <w:lang w:bidi="ar-AE"/>
          </w:rPr>
          <w:t>a paragraph.</w:t>
        </w:r>
      </w:ins>
      <w:ins w:id="40" w:author="Sarah" w:date="2018-10-09T10:36:00Z">
        <w:r>
          <w:rPr>
            <w:rFonts w:asciiTheme="majorBidi" w:hAnsiTheme="majorBidi" w:cstheme="majorBidi"/>
            <w:b/>
            <w:bCs/>
            <w:sz w:val="24"/>
            <w:szCs w:val="24"/>
            <w:lang w:bidi="ar-AE"/>
          </w:rPr>
          <w:t xml:space="preserve"> </w:t>
        </w:r>
      </w:ins>
    </w:p>
    <w:p w14:paraId="453EE607" w14:textId="77777777" w:rsidR="00953D36" w:rsidRPr="00953D36" w:rsidRDefault="00297C52" w:rsidP="009E352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t</w:t>
      </w:r>
      <w:r w:rsidR="00BD0BA6" w:rsidRPr="00BD0BA6">
        <w:rPr>
          <w:rFonts w:ascii="Times-Roman" w:hAnsi="Times-Roman" w:cs="Times-Roman"/>
          <w:sz w:val="23"/>
          <w:szCs w:val="23"/>
        </w:rPr>
        <w:t xml:space="preserve">he system of performance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measurement is in the process of undergoing another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substantial revision, prompted, in part, by budget cutbacks. The system under development, to be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unveiled in spring 2012, will continue the devolve</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-ment of performance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management from a centralized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bureaucracy to local forces and councils. Instead of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police authorities, every county police force will have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an elected police and crime commissioner who will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be empowered to fire police chief constables and cre</w:t>
      </w:r>
      <w:r w:rsidR="00BD0BA6" w:rsidRPr="00297C52">
        <w:rPr>
          <w:rFonts w:ascii="Times-Roman" w:hAnsi="Times-Roman" w:cs="Times-Roman"/>
          <w:sz w:val="23"/>
          <w:szCs w:val="23"/>
        </w:rPr>
        <w:t xml:space="preserve">ate </w:t>
      </w:r>
      <w:r w:rsidR="00BD0BA6" w:rsidRPr="00297C52">
        <w:rPr>
          <w:rFonts w:ascii="Times-Roman" w:hAnsi="Times-Roman" w:cs="Times-Roman"/>
          <w:sz w:val="23"/>
          <w:szCs w:val="23"/>
        </w:rPr>
        <w:lastRenderedPageBreak/>
        <w:t xml:space="preserve">local strategic plans and performance measures. </w:t>
      </w:r>
      <w:r w:rsidR="00BD0BA6" w:rsidRPr="00BD0BA6">
        <w:rPr>
          <w:rFonts w:ascii="Times-Roman" w:hAnsi="Times-Roman" w:cs="Times-Roman"/>
          <w:sz w:val="23"/>
          <w:szCs w:val="23"/>
        </w:rPr>
        <w:t xml:space="preserve">The effect of the change, which was scheduled to go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into effect in May 2012, will be to allow local communities to react to poor police performance by holding the </w:t>
      </w:r>
      <w:r w:rsidR="009E352F">
        <w:rPr>
          <w:rFonts w:ascii="Times-Roman" w:hAnsi="Times-Roman" w:cs="Times-Roman"/>
          <w:sz w:val="23"/>
          <w:szCs w:val="23"/>
        </w:rPr>
        <w:t xml:space="preserve">commissioner accountable at the </w:t>
      </w:r>
      <w:r w:rsidR="00BD0BA6" w:rsidRPr="00BD0BA6">
        <w:rPr>
          <w:rFonts w:ascii="Times-Roman" w:hAnsi="Times-Roman" w:cs="Times-Roman"/>
          <w:sz w:val="23"/>
          <w:szCs w:val="23"/>
        </w:rPr>
        <w:t xml:space="preserve">ballot box. The role of HMIC will undergo transformation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as well. The commission has performed a national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scanning function, giving support and </w:t>
      </w:r>
      <w:r w:rsidR="00BD0BA6" w:rsidRPr="00297C52">
        <w:rPr>
          <w:rFonts w:ascii="Times-Roman" w:hAnsi="Times-Roman" w:cs="Times-Roman"/>
          <w:sz w:val="23"/>
          <w:szCs w:val="23"/>
        </w:rPr>
        <w:t>intervening</w:t>
      </w:r>
      <w:r w:rsidR="00BD0BA6" w:rsidRPr="00BD0BA6">
        <w:rPr>
          <w:rFonts w:ascii="Times-Roman" w:hAnsi="Times-Roman" w:cs="Times-Roman"/>
          <w:sz w:val="23"/>
          <w:szCs w:val="23"/>
        </w:rPr>
        <w:t xml:space="preserve"> when forces show up on its radar as a result of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poor performance. The intervention role will disappear, but a revised Police Report Card will be used to compare current and past performance and the current performance of similar forces. The public confidence measure will no longer be the national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standard. Instead, the Home Office is in the process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of developing a measure of the satisfaction of citizens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who have had recent contact with the police. A new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 xml:space="preserve">focus on quality would emphasize restorative justice outcomes in situations in which officers are able to </w:t>
      </w:r>
      <w:r w:rsidR="00BD0BA6" w:rsidRPr="00297C52">
        <w:rPr>
          <w:rFonts w:ascii="Times-Roman" w:hAnsi="Times-Roman" w:cs="Times-Roman"/>
          <w:sz w:val="23"/>
          <w:szCs w:val="23"/>
        </w:rPr>
        <w:t xml:space="preserve"> </w:t>
      </w:r>
      <w:r w:rsidR="00BD0BA6" w:rsidRPr="00BD0BA6">
        <w:rPr>
          <w:rFonts w:ascii="Times-Roman" w:hAnsi="Times-Roman" w:cs="Times-Roman"/>
          <w:sz w:val="23"/>
          <w:szCs w:val="23"/>
        </w:rPr>
        <w:t>exercise discretion.</w:t>
      </w:r>
      <w:r w:rsidR="009E352F">
        <w:rPr>
          <w:rFonts w:ascii="Times-Roman" w:hAnsi="Times-Roman" w:cs="Times-Roman"/>
          <w:sz w:val="23"/>
          <w:szCs w:val="23"/>
        </w:rPr>
        <w:t>(</w:t>
      </w:r>
      <w:r w:rsidR="00BD0BA6" w:rsidRPr="00BD0BA6">
        <w:rPr>
          <w:rFonts w:ascii="Times-Roman" w:hAnsi="Times-Roman" w:cs="Times-Roman"/>
          <w:sz w:val="23"/>
          <w:szCs w:val="23"/>
        </w:rPr>
        <w:t xml:space="preserve"> </w:t>
      </w:r>
      <w:r w:rsidR="00953D36" w:rsidRPr="00953D36">
        <w:rPr>
          <w:rFonts w:ascii="Times New Roman" w:eastAsia="Times New Roman" w:hAnsi="Times New Roman" w:cs="Times New Roman"/>
          <w:sz w:val="18"/>
          <w:szCs w:val="18"/>
        </w:rPr>
        <w:t>Northern Ireland has also been a leader in using</w:t>
      </w:r>
      <w:r w:rsidR="009E352F">
        <w:rPr>
          <w:rFonts w:ascii="Times New Roman" w:eastAsia="Times New Roman" w:hAnsi="Times New Roman" w:cs="Times New Roman"/>
          <w:sz w:val="18"/>
          <w:szCs w:val="18"/>
        </w:rPr>
        <w:t>)</w:t>
      </w:r>
      <w:r w:rsidR="00953D36" w:rsidRPr="00953D36">
        <w:rPr>
          <w:rFonts w:ascii="Times New Roman" w:eastAsia="Times New Roman" w:hAnsi="Times New Roman" w:cs="Times New Roman"/>
          <w:sz w:val="18"/>
          <w:szCs w:val="18"/>
        </w:rPr>
        <w:t xml:space="preserve"> </w:t>
      </w:r>
      <w:r w:rsidR="009E352F">
        <w:rPr>
          <w:rFonts w:ascii="Times-Roman" w:hAnsi="Times-Roman" w:cs="Times-Roman"/>
          <w:sz w:val="23"/>
          <w:szCs w:val="23"/>
        </w:rPr>
        <w:t xml:space="preserve"> </w:t>
      </w:r>
      <w:r w:rsidR="00953D36" w:rsidRPr="00953D36">
        <w:rPr>
          <w:rFonts w:ascii="Times-Roman" w:hAnsi="Times-Roman" w:cs="Times-Roman"/>
          <w:sz w:val="23"/>
          <w:szCs w:val="23"/>
        </w:rPr>
        <w:t>performance metrics to monitor policing through  the Northern Ireland Policing Board. Established in 2001, the board is an independent public body tasked with ensuring an effective, efficient, accountable, of the whole community, viz., both Catholics and Protestants. The board grew out of the 1998 Belfast Agreement and the recommendations of the Patten Commission. Among its major responsibilities are monitoring trends and patterns in crimes, setting objectives and targets</w:t>
      </w:r>
      <w:r w:rsidR="009E352F">
        <w:rPr>
          <w:rFonts w:ascii="Times-Roman" w:hAnsi="Times-Roman" w:cs="Times-Roman"/>
          <w:sz w:val="23"/>
          <w:szCs w:val="23"/>
        </w:rPr>
        <w:t xml:space="preserve"> for police performance in coop</w:t>
      </w:r>
      <w:r w:rsidR="00953D36" w:rsidRPr="00953D36">
        <w:rPr>
          <w:rFonts w:ascii="Times-Roman" w:hAnsi="Times-Roman" w:cs="Times-Roman"/>
          <w:sz w:val="23"/>
          <w:szCs w:val="23"/>
        </w:rPr>
        <w:t xml:space="preserve">eration with the chief constable, monitoring progress against these targets, and assessing the level of public satisfaction with the police. </w:t>
      </w:r>
    </w:p>
    <w:p w14:paraId="190B7BBA" w14:textId="77777777" w:rsidR="00953D36" w:rsidRPr="00953D36" w:rsidRDefault="00953D36" w:rsidP="009E352F">
      <w:pPr>
        <w:autoSpaceDE w:val="0"/>
        <w:autoSpaceDN w:val="0"/>
        <w:adjustRightInd w:val="0"/>
        <w:spacing w:after="0" w:line="480" w:lineRule="auto"/>
        <w:jc w:val="both"/>
        <w:rPr>
          <w:rFonts w:ascii="Times-Roman" w:hAnsi="Times-Roman" w:cs="Times-Roman"/>
          <w:sz w:val="23"/>
          <w:szCs w:val="23"/>
        </w:rPr>
      </w:pPr>
      <w:r w:rsidRPr="00953D36">
        <w:rPr>
          <w:rFonts w:ascii="Times-Roman" w:hAnsi="Times-Roman" w:cs="Times-Roman"/>
          <w:sz w:val="23"/>
          <w:szCs w:val="23"/>
        </w:rPr>
        <w:t xml:space="preserve">The Northern Ireland Policing Board plan for 2010–2013 spans three domains: service excellence, tackling serious harm, and personal policing (i.e., dealing with local concerns).In consultation with the Policing Services of Northern Ireland (PSNI), the board sets objectives and targets to be achieved in each of the domains. (See Appendix C for a list of measures in each </w:t>
      </w:r>
    </w:p>
    <w:p w14:paraId="68965899" w14:textId="77777777" w:rsidR="00BD0BA6" w:rsidRDefault="00953D36" w:rsidP="009E352F">
      <w:pPr>
        <w:autoSpaceDE w:val="0"/>
        <w:autoSpaceDN w:val="0"/>
        <w:adjustRightInd w:val="0"/>
        <w:spacing w:after="0" w:line="480" w:lineRule="auto"/>
        <w:jc w:val="both"/>
        <w:rPr>
          <w:rFonts w:ascii="Times-Roman" w:hAnsi="Times-Roman" w:cs="Times-Roman"/>
          <w:sz w:val="23"/>
          <w:szCs w:val="23"/>
        </w:rPr>
      </w:pPr>
      <w:r w:rsidRPr="00953D36">
        <w:rPr>
          <w:rFonts w:ascii="Times-Roman" w:hAnsi="Times-Roman" w:cs="Times-Roman"/>
          <w:sz w:val="23"/>
          <w:szCs w:val="23"/>
        </w:rPr>
        <w:t xml:space="preserve">domain.) Although the board has the ultimate statu-tory authority to determine objectives and targets, in practice, the process of setting aims has been largely a consensus effort. In fact, policing board </w:t>
      </w:r>
      <w:r w:rsidRPr="00953D36">
        <w:rPr>
          <w:rFonts w:ascii="Times-Roman" w:hAnsi="Times-Roman" w:cs="Times-Roman"/>
          <w:sz w:val="23"/>
          <w:szCs w:val="23"/>
        </w:rPr>
        <w:lastRenderedPageBreak/>
        <w:t>staff reported that the chief constable has been a big supporter of the indicators, believing them to be an important  tool to improve police performance.</w:t>
      </w:r>
    </w:p>
    <w:p w14:paraId="6AD1D11A" w14:textId="77777777" w:rsidR="0016010C" w:rsidRDefault="009E352F" w:rsidP="009E352F">
      <w:pPr>
        <w:autoSpaceDE w:val="0"/>
        <w:autoSpaceDN w:val="0"/>
        <w:adjustRightInd w:val="0"/>
        <w:spacing w:after="0" w:line="480" w:lineRule="auto"/>
        <w:jc w:val="both"/>
        <w:rPr>
          <w:rFonts w:ascii="Times-Roman" w:hAnsi="Times-Roman" w:cs="Times-Roman"/>
          <w:sz w:val="23"/>
          <w:szCs w:val="23"/>
        </w:rPr>
      </w:pPr>
      <w:commentRangeStart w:id="41"/>
      <w:r>
        <w:rPr>
          <w:rFonts w:ascii="Times-Roman" w:hAnsi="Times-Roman" w:cs="Times-Roman"/>
          <w:sz w:val="23"/>
          <w:szCs w:val="23"/>
        </w:rPr>
        <w:t>A</w:t>
      </w:r>
      <w:r w:rsidR="0016010C">
        <w:rPr>
          <w:rFonts w:ascii="Times-Roman" w:hAnsi="Times-Roman" w:cs="Times-Roman"/>
          <w:sz w:val="23"/>
          <w:szCs w:val="23"/>
        </w:rPr>
        <w:t xml:space="preserve">n assessment of two independent studies into the police and partnership working. Study 1 was conducted by McCarthy (2014) into partnership </w:t>
      </w:r>
      <w:r>
        <w:rPr>
          <w:rFonts w:ascii="Times-Roman" w:hAnsi="Times-Roman" w:cs="Times-Roman"/>
          <w:sz w:val="23"/>
          <w:szCs w:val="23"/>
        </w:rPr>
        <w:t xml:space="preserve">working </w:t>
      </w:r>
      <w:r w:rsidR="0016010C">
        <w:rPr>
          <w:rFonts w:ascii="Times-Roman" w:hAnsi="Times-Roman" w:cs="Times-Roman"/>
          <w:sz w:val="23"/>
          <w:szCs w:val="23"/>
        </w:rPr>
        <w:t>between the police and community agencies in responding to low-level antisocial behaviour.</w:t>
      </w:r>
      <w:r>
        <w:rPr>
          <w:rFonts w:ascii="Times-Roman" w:hAnsi="Times-Roman" w:cs="Times-Roman"/>
          <w:sz w:val="23"/>
          <w:szCs w:val="23"/>
        </w:rPr>
        <w:t xml:space="preserve"> </w:t>
      </w:r>
      <w:r w:rsidR="0016010C">
        <w:rPr>
          <w:rFonts w:ascii="Times-Roman" w:hAnsi="Times-Roman" w:cs="Times-Roman"/>
          <w:sz w:val="23"/>
          <w:szCs w:val="23"/>
        </w:rPr>
        <w:t>study focused primarily on early intervention and preventive roles of the police in working with children and families to deal with both crime and its background factors, such as education,</w:t>
      </w:r>
      <w:r>
        <w:rPr>
          <w:rFonts w:ascii="Times-Roman" w:hAnsi="Times-Roman" w:cs="Times-Roman"/>
          <w:sz w:val="23"/>
          <w:szCs w:val="23"/>
        </w:rPr>
        <w:t xml:space="preserve"> </w:t>
      </w:r>
      <w:r w:rsidR="0016010C">
        <w:rPr>
          <w:rFonts w:ascii="Times-Roman" w:hAnsi="Times-Roman" w:cs="Times-Roman"/>
          <w:sz w:val="23"/>
          <w:szCs w:val="23"/>
        </w:rPr>
        <w:t>employment, drug and alcohol consumption, and mental health issues. The study was conducted</w:t>
      </w:r>
      <w:r>
        <w:rPr>
          <w:rFonts w:ascii="Times-Roman" w:hAnsi="Times-Roman" w:cs="Times-Roman"/>
          <w:sz w:val="23"/>
          <w:szCs w:val="23"/>
        </w:rPr>
        <w:t xml:space="preserve"> </w:t>
      </w:r>
      <w:r w:rsidR="0016010C">
        <w:rPr>
          <w:rFonts w:ascii="Times-Roman" w:hAnsi="Times-Roman" w:cs="Times-Roman"/>
          <w:sz w:val="23"/>
          <w:szCs w:val="23"/>
        </w:rPr>
        <w:t>in two police force areas in the South of England and consisted of a two-year observation from</w:t>
      </w:r>
      <w:r>
        <w:rPr>
          <w:rFonts w:ascii="Times-Roman" w:hAnsi="Times-Roman" w:cs="Times-Roman"/>
          <w:sz w:val="23"/>
          <w:szCs w:val="23"/>
        </w:rPr>
        <w:t xml:space="preserve"> </w:t>
      </w:r>
      <w:r w:rsidR="0016010C">
        <w:rPr>
          <w:rFonts w:ascii="Times-Roman" w:hAnsi="Times-Roman" w:cs="Times-Roman"/>
          <w:sz w:val="23"/>
          <w:szCs w:val="23"/>
        </w:rPr>
        <w:t>2006 to 2008 of multi-agency case conference panels, as well as interviews with 18 professionals</w:t>
      </w:r>
      <w:r>
        <w:rPr>
          <w:rFonts w:ascii="Times-Roman" w:hAnsi="Times-Roman" w:cs="Times-Roman"/>
          <w:sz w:val="23"/>
          <w:szCs w:val="23"/>
        </w:rPr>
        <w:t xml:space="preserve"> </w:t>
      </w:r>
      <w:r w:rsidR="0016010C">
        <w:rPr>
          <w:rFonts w:ascii="Times-Roman" w:hAnsi="Times-Roman" w:cs="Times-Roman"/>
          <w:sz w:val="23"/>
          <w:szCs w:val="23"/>
        </w:rPr>
        <w:t>involved in these for. These included six police officers (five female, one male), three social</w:t>
      </w:r>
      <w:r>
        <w:rPr>
          <w:rFonts w:ascii="Times-Roman" w:hAnsi="Times-Roman" w:cs="Times-Roman"/>
          <w:sz w:val="23"/>
          <w:szCs w:val="23"/>
        </w:rPr>
        <w:t xml:space="preserve"> </w:t>
      </w:r>
      <w:r w:rsidR="0016010C">
        <w:rPr>
          <w:rFonts w:ascii="Times-Roman" w:hAnsi="Times-Roman" w:cs="Times-Roman"/>
          <w:sz w:val="23"/>
          <w:szCs w:val="23"/>
        </w:rPr>
        <w:t>workers (two female, one male), one drugs worker (female), three youth offending officers (two</w:t>
      </w:r>
      <w:r>
        <w:rPr>
          <w:rFonts w:ascii="Times-Roman" w:hAnsi="Times-Roman" w:cs="Times-Roman"/>
          <w:sz w:val="23"/>
          <w:szCs w:val="23"/>
        </w:rPr>
        <w:t xml:space="preserve"> </w:t>
      </w:r>
      <w:r w:rsidR="0016010C">
        <w:rPr>
          <w:rFonts w:ascii="Times-Roman" w:hAnsi="Times-Roman" w:cs="Times-Roman"/>
          <w:sz w:val="23"/>
          <w:szCs w:val="23"/>
        </w:rPr>
        <w:t>female, one male), three housing officers/community wardens (two male, one female) and two</w:t>
      </w:r>
      <w:r>
        <w:rPr>
          <w:rFonts w:ascii="Times-Roman" w:hAnsi="Times-Roman" w:cs="Times-Roman"/>
          <w:sz w:val="23"/>
          <w:szCs w:val="23"/>
        </w:rPr>
        <w:t xml:space="preserve"> </w:t>
      </w:r>
      <w:r w:rsidR="0016010C">
        <w:rPr>
          <w:rFonts w:ascii="Times-Roman" w:hAnsi="Times-Roman" w:cs="Times-Roman"/>
          <w:sz w:val="23"/>
          <w:szCs w:val="23"/>
        </w:rPr>
        <w:t>local authority officers (males). Study  was conducted by O’Neill (see O’Neill and McCarthy,</w:t>
      </w:r>
      <w:r>
        <w:rPr>
          <w:rFonts w:ascii="Times-Roman" w:hAnsi="Times-Roman" w:cs="Times-Roman"/>
          <w:sz w:val="23"/>
          <w:szCs w:val="23"/>
        </w:rPr>
        <w:t xml:space="preserve"> </w:t>
      </w:r>
      <w:r w:rsidR="0016010C">
        <w:rPr>
          <w:rFonts w:ascii="Times-Roman" w:hAnsi="Times-Roman" w:cs="Times-Roman"/>
          <w:sz w:val="23"/>
          <w:szCs w:val="23"/>
        </w:rPr>
        <w:t xml:space="preserve">2013; O’Neill and Loftus, 2013) into partnership working and </w:t>
      </w:r>
      <w:r>
        <w:rPr>
          <w:rFonts w:ascii="Times-Roman" w:hAnsi="Times-Roman" w:cs="Times-Roman"/>
          <w:sz w:val="23"/>
          <w:szCs w:val="23"/>
        </w:rPr>
        <w:t>Neighborhood</w:t>
      </w:r>
      <w:r w:rsidR="0016010C">
        <w:rPr>
          <w:rFonts w:ascii="Times-Roman" w:hAnsi="Times-Roman" w:cs="Times-Roman"/>
          <w:sz w:val="23"/>
          <w:szCs w:val="23"/>
        </w:rPr>
        <w:t xml:space="preserve"> Policing. 25</w:t>
      </w:r>
      <w:r>
        <w:rPr>
          <w:rFonts w:ascii="Times-Roman" w:hAnsi="Times-Roman" w:cs="Times-Roman"/>
          <w:sz w:val="23"/>
          <w:szCs w:val="23"/>
        </w:rPr>
        <w:t xml:space="preserve"> </w:t>
      </w:r>
      <w:r w:rsidR="0016010C">
        <w:rPr>
          <w:rFonts w:ascii="Times-Roman" w:hAnsi="Times-Roman" w:cs="Times-Roman"/>
          <w:sz w:val="23"/>
          <w:szCs w:val="23"/>
        </w:rPr>
        <w:t>police officers were interviewed in an in-depth semi-structured format, ranging in rank from</w:t>
      </w:r>
      <w:r>
        <w:rPr>
          <w:rFonts w:ascii="Times-Roman" w:hAnsi="Times-Roman" w:cs="Times-Roman"/>
          <w:sz w:val="23"/>
          <w:szCs w:val="23"/>
        </w:rPr>
        <w:t xml:space="preserve"> </w:t>
      </w:r>
      <w:r w:rsidR="0016010C">
        <w:rPr>
          <w:rFonts w:ascii="Times-Roman" w:hAnsi="Times-Roman" w:cs="Times-Roman"/>
          <w:sz w:val="23"/>
          <w:szCs w:val="23"/>
        </w:rPr>
        <w:t>constable up to Superintendent, the majority of whom (although not all) were directly involved</w:t>
      </w:r>
    </w:p>
    <w:p w14:paraId="0E4FC564" w14:textId="77777777" w:rsidR="0016010C" w:rsidRDefault="0016010C" w:rsidP="009E352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in partnership working. Six of the interviewees were women. The officers were recruited from</w:t>
      </w:r>
      <w:r w:rsidR="009E352F">
        <w:rPr>
          <w:rFonts w:ascii="Times-Roman" w:hAnsi="Times-Roman" w:cs="Times-Roman"/>
          <w:sz w:val="23"/>
          <w:szCs w:val="23"/>
        </w:rPr>
        <w:t xml:space="preserve"> </w:t>
      </w:r>
      <w:r>
        <w:rPr>
          <w:rFonts w:ascii="Times-Roman" w:hAnsi="Times-Roman" w:cs="Times-Roman"/>
          <w:sz w:val="23"/>
          <w:szCs w:val="23"/>
        </w:rPr>
        <w:t>four police forces in England; two largely urban and two largely rural. Interviews took place</w:t>
      </w:r>
      <w:r w:rsidR="009E352F">
        <w:rPr>
          <w:rFonts w:ascii="Times-Roman" w:hAnsi="Times-Roman" w:cs="Times-Roman"/>
          <w:sz w:val="23"/>
          <w:szCs w:val="23"/>
        </w:rPr>
        <w:t xml:space="preserve"> </w:t>
      </w:r>
      <w:r>
        <w:rPr>
          <w:rFonts w:ascii="Times-Roman" w:hAnsi="Times-Roman" w:cs="Times-Roman"/>
          <w:sz w:val="23"/>
          <w:szCs w:val="23"/>
        </w:rPr>
        <w:t>between October 2008 and March 2009. Both studies follow similar research designs as previous</w:t>
      </w:r>
      <w:r w:rsidR="009E352F">
        <w:rPr>
          <w:rFonts w:ascii="Times-Roman" w:hAnsi="Times-Roman" w:cs="Times-Roman"/>
          <w:sz w:val="23"/>
          <w:szCs w:val="23"/>
        </w:rPr>
        <w:t xml:space="preserve"> </w:t>
      </w:r>
      <w:r>
        <w:rPr>
          <w:rFonts w:ascii="Times-Roman" w:hAnsi="Times-Roman" w:cs="Times-Roman"/>
          <w:sz w:val="23"/>
          <w:szCs w:val="23"/>
        </w:rPr>
        <w:t>studies of partnership working, which have tended to consist of a combination of qualitative</w:t>
      </w:r>
      <w:r w:rsidR="009E352F">
        <w:rPr>
          <w:rFonts w:ascii="Times-Roman" w:hAnsi="Times-Roman" w:cs="Times-Roman"/>
          <w:sz w:val="23"/>
          <w:szCs w:val="23"/>
        </w:rPr>
        <w:t xml:space="preserve"> </w:t>
      </w:r>
      <w:r>
        <w:rPr>
          <w:rFonts w:ascii="Times-Roman" w:hAnsi="Times-Roman" w:cs="Times-Roman"/>
          <w:sz w:val="23"/>
          <w:szCs w:val="23"/>
        </w:rPr>
        <w:t>interviews with practitioners and observation of inter-agency meetings (e.g. Sampson et al, 1988,</w:t>
      </w:r>
      <w:r w:rsidR="009E352F">
        <w:rPr>
          <w:rFonts w:ascii="Times-Roman" w:hAnsi="Times-Roman" w:cs="Times-Roman"/>
          <w:sz w:val="23"/>
          <w:szCs w:val="23"/>
        </w:rPr>
        <w:t xml:space="preserve"> </w:t>
      </w:r>
      <w:r>
        <w:rPr>
          <w:rFonts w:ascii="Times-Roman" w:hAnsi="Times-Roman" w:cs="Times-Roman"/>
          <w:sz w:val="23"/>
          <w:szCs w:val="23"/>
        </w:rPr>
        <w:t>Pearson et al, 1992, Crawford and Jones, 1995). Data for the two studies were collected at a time just prior to the austerity cuts to policing and</w:t>
      </w:r>
      <w:r w:rsidR="009E352F">
        <w:rPr>
          <w:rFonts w:ascii="Times-Roman" w:hAnsi="Times-Roman" w:cs="Times-Roman"/>
          <w:sz w:val="23"/>
          <w:szCs w:val="23"/>
        </w:rPr>
        <w:t xml:space="preserve"> </w:t>
      </w:r>
      <w:r>
        <w:rPr>
          <w:rFonts w:ascii="Times-Roman" w:hAnsi="Times-Roman" w:cs="Times-Roman"/>
          <w:sz w:val="23"/>
          <w:szCs w:val="23"/>
        </w:rPr>
        <w:t>other front-line public services were in the very early stages. Although we regard many of the</w:t>
      </w:r>
      <w:r w:rsidR="009E352F">
        <w:rPr>
          <w:rFonts w:ascii="Times-Roman" w:hAnsi="Times-Roman" w:cs="Times-Roman"/>
          <w:sz w:val="23"/>
          <w:szCs w:val="23"/>
        </w:rPr>
        <w:t xml:space="preserve"> </w:t>
      </w:r>
      <w:r>
        <w:rPr>
          <w:rFonts w:ascii="Times-Roman" w:hAnsi="Times-Roman" w:cs="Times-Roman"/>
          <w:sz w:val="23"/>
          <w:szCs w:val="23"/>
        </w:rPr>
        <w:t>findings of our studies to have more general resonance and applicability to understanding the</w:t>
      </w:r>
      <w:r w:rsidR="009E352F">
        <w:rPr>
          <w:rFonts w:ascii="Times-Roman" w:hAnsi="Times-Roman" w:cs="Times-Roman"/>
          <w:sz w:val="23"/>
          <w:szCs w:val="23"/>
        </w:rPr>
        <w:t xml:space="preserve"> </w:t>
      </w:r>
      <w:r>
        <w:rPr>
          <w:rFonts w:ascii="Times-Roman" w:hAnsi="Times-Roman" w:cs="Times-Roman"/>
          <w:sz w:val="23"/>
          <w:szCs w:val="23"/>
        </w:rPr>
        <w:t>practical delivery of partnership working, we do acknowledge a need for re-evaluating</w:t>
      </w:r>
      <w:r w:rsidR="009E352F">
        <w:rPr>
          <w:rFonts w:ascii="Times-Roman" w:hAnsi="Times-Roman" w:cs="Times-Roman"/>
          <w:sz w:val="23"/>
          <w:szCs w:val="23"/>
        </w:rPr>
        <w:t xml:space="preserve"> </w:t>
      </w:r>
      <w:r>
        <w:rPr>
          <w:rFonts w:ascii="Times-Roman" w:hAnsi="Times-Roman" w:cs="Times-Roman"/>
          <w:sz w:val="23"/>
          <w:szCs w:val="23"/>
        </w:rPr>
        <w:t xml:space="preserve">partnership </w:t>
      </w:r>
      <w:r>
        <w:rPr>
          <w:rFonts w:ascii="Times-Roman" w:hAnsi="Times-Roman" w:cs="Times-Roman"/>
          <w:sz w:val="23"/>
          <w:szCs w:val="23"/>
        </w:rPr>
        <w:lastRenderedPageBreak/>
        <w:t>relations post-austerity – at a time after cuts have been implemented into</w:t>
      </w:r>
      <w:r w:rsidR="009E352F">
        <w:rPr>
          <w:rFonts w:ascii="Times-Roman" w:hAnsi="Times-Roman" w:cs="Times-Roman"/>
          <w:sz w:val="23"/>
          <w:szCs w:val="23"/>
        </w:rPr>
        <w:t xml:space="preserve"> organizational</w:t>
      </w:r>
      <w:r>
        <w:rPr>
          <w:rFonts w:ascii="Times-Roman" w:hAnsi="Times-Roman" w:cs="Times-Roman"/>
          <w:sz w:val="23"/>
          <w:szCs w:val="23"/>
        </w:rPr>
        <w:t xml:space="preserve"> and operational structures within the police. We follow up on this point at the end</w:t>
      </w:r>
      <w:r w:rsidR="009E352F">
        <w:rPr>
          <w:rFonts w:ascii="Times-Roman" w:hAnsi="Times-Roman" w:cs="Times-Roman"/>
          <w:sz w:val="23"/>
          <w:szCs w:val="23"/>
        </w:rPr>
        <w:t xml:space="preserve"> </w:t>
      </w:r>
      <w:r>
        <w:rPr>
          <w:rFonts w:ascii="Times-Roman" w:hAnsi="Times-Roman" w:cs="Times-Roman"/>
          <w:sz w:val="23"/>
          <w:szCs w:val="23"/>
        </w:rPr>
        <w:t>of the article. Within our two studies we find that the police did support and embrace partnership working,</w:t>
      </w:r>
      <w:r w:rsidR="009E352F">
        <w:rPr>
          <w:rFonts w:ascii="Times-Roman" w:hAnsi="Times-Roman" w:cs="Times-Roman"/>
          <w:sz w:val="23"/>
          <w:szCs w:val="23"/>
        </w:rPr>
        <w:t xml:space="preserve"> </w:t>
      </w:r>
      <w:r>
        <w:rPr>
          <w:rFonts w:ascii="Times-Roman" w:hAnsi="Times-Roman" w:cs="Times-Roman"/>
          <w:sz w:val="23"/>
          <w:szCs w:val="23"/>
        </w:rPr>
        <w:t xml:space="preserve">both at operational and strategic officer levels. During the following sections we identify several reasons as to why officers provided such support for partnership working and highlight examples of ways to improve and sustain good partnership relationships within the police </w:t>
      </w:r>
      <w:r w:rsidR="009E352F">
        <w:rPr>
          <w:rFonts w:ascii="Times-Roman" w:hAnsi="Times-Roman" w:cs="Times-Roman"/>
          <w:sz w:val="23"/>
          <w:szCs w:val="23"/>
        </w:rPr>
        <w:t>organization</w:t>
      </w:r>
      <w:r>
        <w:rPr>
          <w:rFonts w:ascii="Times-Roman" w:hAnsi="Times-Roman" w:cs="Times-Roman"/>
          <w:sz w:val="23"/>
          <w:szCs w:val="23"/>
        </w:rPr>
        <w:t>. We then conclude by assessing some of the current austerity cuts within the police and their possible impact on the future of partnership working.</w:t>
      </w:r>
      <w:commentRangeEnd w:id="41"/>
      <w:r w:rsidR="00170138">
        <w:rPr>
          <w:rStyle w:val="CommentReference"/>
        </w:rPr>
        <w:commentReference w:id="41"/>
      </w:r>
    </w:p>
    <w:p w14:paraId="25543305" w14:textId="77777777" w:rsidR="0016010C" w:rsidRDefault="0016010C" w:rsidP="009E352F">
      <w:pPr>
        <w:autoSpaceDE w:val="0"/>
        <w:autoSpaceDN w:val="0"/>
        <w:adjustRightInd w:val="0"/>
        <w:spacing w:after="0" w:line="480" w:lineRule="auto"/>
        <w:jc w:val="both"/>
        <w:rPr>
          <w:rFonts w:ascii="Times-Bold" w:hAnsi="Times-Bold" w:cs="Times-Bold"/>
          <w:b/>
          <w:bCs/>
          <w:sz w:val="23"/>
          <w:szCs w:val="23"/>
        </w:rPr>
      </w:pPr>
      <w:r>
        <w:rPr>
          <w:rFonts w:ascii="Times-Bold" w:hAnsi="Times-Bold" w:cs="Times-Bold"/>
          <w:b/>
          <w:bCs/>
          <w:sz w:val="23"/>
          <w:szCs w:val="23"/>
        </w:rPr>
        <w:t>Factors behind police support for partnership working</w:t>
      </w:r>
    </w:p>
    <w:p w14:paraId="2A36084E" w14:textId="77777777" w:rsidR="0016010C" w:rsidRDefault="0016010C" w:rsidP="007F3AAD">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In our two studies, the majority of reasons which police officers gave for their support for</w:t>
      </w:r>
      <w:r w:rsidR="009E352F">
        <w:rPr>
          <w:rFonts w:ascii="Times-Roman" w:hAnsi="Times-Roman" w:cs="Times-Roman"/>
          <w:sz w:val="23"/>
          <w:szCs w:val="23"/>
        </w:rPr>
        <w:t xml:space="preserve"> </w:t>
      </w:r>
      <w:r>
        <w:rPr>
          <w:rFonts w:ascii="Times-Roman" w:hAnsi="Times-Roman" w:cs="Times-Roman"/>
          <w:sz w:val="23"/>
          <w:szCs w:val="23"/>
        </w:rPr>
        <w:t>partnership working were outcome-based. Through the amalgamation of information shared</w:t>
      </w:r>
      <w:r w:rsidR="009E352F">
        <w:rPr>
          <w:rFonts w:ascii="Times-Roman" w:hAnsi="Times-Roman" w:cs="Times-Roman"/>
          <w:sz w:val="23"/>
          <w:szCs w:val="23"/>
        </w:rPr>
        <w:t xml:space="preserve"> </w:t>
      </w:r>
      <w:r>
        <w:rPr>
          <w:rFonts w:ascii="Times-Roman" w:hAnsi="Times-Roman" w:cs="Times-Roman"/>
          <w:sz w:val="23"/>
          <w:szCs w:val="23"/>
        </w:rPr>
        <w:t>between agencies and the pooling of resources to tackle certain issues, the belief among officers</w:t>
      </w:r>
      <w:r w:rsidR="009E352F">
        <w:rPr>
          <w:rFonts w:ascii="Times-Roman" w:hAnsi="Times-Roman" w:cs="Times-Roman"/>
          <w:sz w:val="23"/>
          <w:szCs w:val="23"/>
        </w:rPr>
        <w:t xml:space="preserve"> </w:t>
      </w:r>
      <w:r>
        <w:rPr>
          <w:rFonts w:ascii="Times-Roman" w:hAnsi="Times-Roman" w:cs="Times-Roman"/>
          <w:sz w:val="23"/>
          <w:szCs w:val="23"/>
        </w:rPr>
        <w:t>is that underlying social problems or causes of offending can be more effectively tackled. Here</w:t>
      </w:r>
      <w:r w:rsidR="009E352F">
        <w:rPr>
          <w:rFonts w:ascii="Times-Roman" w:hAnsi="Times-Roman" w:cs="Times-Roman"/>
          <w:sz w:val="23"/>
          <w:szCs w:val="23"/>
        </w:rPr>
        <w:t xml:space="preserve"> </w:t>
      </w:r>
      <w:r>
        <w:rPr>
          <w:rFonts w:ascii="Times-Roman" w:hAnsi="Times-Roman" w:cs="Times-Roman"/>
          <w:sz w:val="23"/>
          <w:szCs w:val="23"/>
        </w:rPr>
        <w:t>officers also recognized the limits of their own expertise in dealing with certain social problems,</w:t>
      </w:r>
      <w:r w:rsidR="009E352F">
        <w:rPr>
          <w:rFonts w:ascii="Times-Roman" w:hAnsi="Times-Roman" w:cs="Times-Roman"/>
          <w:sz w:val="23"/>
          <w:szCs w:val="23"/>
        </w:rPr>
        <w:t xml:space="preserve"> </w:t>
      </w:r>
      <w:r>
        <w:rPr>
          <w:rFonts w:ascii="Times-Roman" w:hAnsi="Times-Roman" w:cs="Times-Roman"/>
          <w:sz w:val="23"/>
          <w:szCs w:val="23"/>
        </w:rPr>
        <w:t>citing the work of other agencies such as youth and children’s services as more effective in</w:t>
      </w:r>
      <w:r w:rsidR="009E352F">
        <w:rPr>
          <w:rFonts w:ascii="Times-Roman" w:hAnsi="Times-Roman" w:cs="Times-Roman"/>
          <w:sz w:val="23"/>
          <w:szCs w:val="23"/>
        </w:rPr>
        <w:t xml:space="preserve"> </w:t>
      </w:r>
      <w:r>
        <w:rPr>
          <w:rFonts w:ascii="Times-Roman" w:hAnsi="Times-Roman" w:cs="Times-Roman"/>
          <w:sz w:val="23"/>
          <w:szCs w:val="23"/>
        </w:rPr>
        <w:t>understanding the complexities of issues such as family situations and child delinquency. A</w:t>
      </w:r>
      <w:r w:rsidR="009E352F">
        <w:rPr>
          <w:rFonts w:ascii="Times-Roman" w:hAnsi="Times-Roman" w:cs="Times-Roman"/>
          <w:sz w:val="23"/>
          <w:szCs w:val="23"/>
        </w:rPr>
        <w:t xml:space="preserve"> </w:t>
      </w:r>
      <w:r>
        <w:rPr>
          <w:rFonts w:ascii="Times-Roman" w:hAnsi="Times-Roman" w:cs="Times-Roman"/>
          <w:sz w:val="23"/>
          <w:szCs w:val="23"/>
        </w:rPr>
        <w:t>further motivation behind these responses was the pragmatic emphasis on cost savings. Officers</w:t>
      </w:r>
      <w:r w:rsidR="009E352F">
        <w:rPr>
          <w:rFonts w:ascii="Times-Roman" w:hAnsi="Times-Roman" w:cs="Times-Roman"/>
          <w:sz w:val="23"/>
          <w:szCs w:val="23"/>
        </w:rPr>
        <w:t xml:space="preserve"> </w:t>
      </w:r>
      <w:r>
        <w:rPr>
          <w:rFonts w:ascii="Times-Roman" w:hAnsi="Times-Roman" w:cs="Times-Roman"/>
          <w:sz w:val="23"/>
          <w:szCs w:val="23"/>
        </w:rPr>
        <w:t>cited the benefits of joined-up working in which different agencies would contribute resources to</w:t>
      </w:r>
      <w:r w:rsidR="009E352F">
        <w:rPr>
          <w:rFonts w:ascii="Times-Roman" w:hAnsi="Times-Roman" w:cs="Times-Roman"/>
          <w:sz w:val="23"/>
          <w:szCs w:val="23"/>
        </w:rPr>
        <w:t xml:space="preserve"> </w:t>
      </w:r>
      <w:r>
        <w:rPr>
          <w:rFonts w:ascii="Times-Roman" w:hAnsi="Times-Roman" w:cs="Times-Roman"/>
          <w:sz w:val="23"/>
          <w:szCs w:val="23"/>
        </w:rPr>
        <w:t>develop projects directed at particular community problems. For instance, in one field locale</w:t>
      </w:r>
      <w:r w:rsidR="009E352F">
        <w:rPr>
          <w:rFonts w:ascii="Times-Roman" w:hAnsi="Times-Roman" w:cs="Times-Roman"/>
          <w:sz w:val="23"/>
          <w:szCs w:val="23"/>
        </w:rPr>
        <w:t xml:space="preserve"> </w:t>
      </w:r>
      <w:r>
        <w:rPr>
          <w:rFonts w:ascii="Times-Roman" w:hAnsi="Times-Roman" w:cs="Times-Roman"/>
          <w:sz w:val="23"/>
          <w:szCs w:val="23"/>
        </w:rPr>
        <w:t xml:space="preserve">(Study 1), the police were responsible for </w:t>
      </w:r>
      <w:r w:rsidR="009E352F">
        <w:rPr>
          <w:rFonts w:ascii="Times-Roman" w:hAnsi="Times-Roman" w:cs="Times-Roman"/>
          <w:sz w:val="23"/>
          <w:szCs w:val="23"/>
        </w:rPr>
        <w:t>organizing</w:t>
      </w:r>
      <w:r>
        <w:rPr>
          <w:rFonts w:ascii="Times-Roman" w:hAnsi="Times-Roman" w:cs="Times-Roman"/>
          <w:sz w:val="23"/>
          <w:szCs w:val="23"/>
        </w:rPr>
        <w:t xml:space="preserve"> a series of football tournaments during the</w:t>
      </w:r>
      <w:r w:rsidR="009E352F">
        <w:rPr>
          <w:rFonts w:ascii="Times-Roman" w:hAnsi="Times-Roman" w:cs="Times-Roman"/>
          <w:sz w:val="23"/>
          <w:szCs w:val="23"/>
        </w:rPr>
        <w:t xml:space="preserve"> </w:t>
      </w:r>
      <w:r>
        <w:rPr>
          <w:rFonts w:ascii="Times-Roman" w:hAnsi="Times-Roman" w:cs="Times-Roman"/>
          <w:sz w:val="23"/>
          <w:szCs w:val="23"/>
        </w:rPr>
        <w:t>summer months to help divert young people from several large housing estates from crime and</w:t>
      </w:r>
      <w:r w:rsidR="009E352F">
        <w:rPr>
          <w:rFonts w:ascii="Times-Roman" w:hAnsi="Times-Roman" w:cs="Times-Roman"/>
          <w:sz w:val="23"/>
          <w:szCs w:val="23"/>
        </w:rPr>
        <w:t xml:space="preserve"> </w:t>
      </w:r>
      <w:r>
        <w:rPr>
          <w:rFonts w:ascii="Times-Roman" w:hAnsi="Times-Roman" w:cs="Times-Roman"/>
          <w:sz w:val="23"/>
          <w:szCs w:val="23"/>
        </w:rPr>
        <w:t>antisocial behaviour, which officers funding the scheme regarded as a cheap preventive option,</w:t>
      </w:r>
      <w:r w:rsidR="009E352F">
        <w:rPr>
          <w:rFonts w:ascii="Times-Roman" w:hAnsi="Times-Roman" w:cs="Times-Roman"/>
          <w:sz w:val="23"/>
          <w:szCs w:val="23"/>
        </w:rPr>
        <w:t xml:space="preserve"> </w:t>
      </w:r>
      <w:r>
        <w:rPr>
          <w:rFonts w:ascii="Times-Roman" w:hAnsi="Times-Roman" w:cs="Times-Roman"/>
          <w:sz w:val="23"/>
          <w:szCs w:val="23"/>
        </w:rPr>
        <w:t>as well as an activity with clear societal benefits for young people.</w:t>
      </w:r>
      <w:r w:rsidR="009E352F">
        <w:rPr>
          <w:rFonts w:ascii="Times-Roman" w:hAnsi="Times-Roman" w:cs="Times-Roman"/>
          <w:sz w:val="23"/>
          <w:szCs w:val="23"/>
        </w:rPr>
        <w:t xml:space="preserve"> </w:t>
      </w:r>
      <w:r>
        <w:rPr>
          <w:rFonts w:ascii="Times-Roman" w:hAnsi="Times-Roman" w:cs="Times-Roman"/>
          <w:sz w:val="23"/>
          <w:szCs w:val="23"/>
        </w:rPr>
        <w:t>There findings challenge some of the interpretations made by other academics (Blagg et al,1988; Sampson et al., 1988; Pearson et al, 1992, Crawford and Jones, 1995) about the police’s</w:t>
      </w:r>
      <w:r w:rsidR="009E352F">
        <w:rPr>
          <w:rFonts w:ascii="Times-Roman" w:hAnsi="Times-Roman" w:cs="Times-Roman"/>
          <w:sz w:val="23"/>
          <w:szCs w:val="23"/>
        </w:rPr>
        <w:t xml:space="preserve"> </w:t>
      </w:r>
      <w:r>
        <w:rPr>
          <w:rFonts w:ascii="Times-Roman" w:hAnsi="Times-Roman" w:cs="Times-Roman"/>
          <w:sz w:val="23"/>
          <w:szCs w:val="23"/>
        </w:rPr>
        <w:t>difficulties in relinquishing their control over matters involving crime and disorder during</w:t>
      </w:r>
      <w:r w:rsidR="009E352F">
        <w:rPr>
          <w:rFonts w:ascii="Times-Roman" w:hAnsi="Times-Roman" w:cs="Times-Roman"/>
          <w:sz w:val="23"/>
          <w:szCs w:val="23"/>
        </w:rPr>
        <w:t xml:space="preserve"> </w:t>
      </w:r>
      <w:r>
        <w:rPr>
          <w:rFonts w:ascii="Times-Roman" w:hAnsi="Times-Roman" w:cs="Times-Roman"/>
          <w:sz w:val="23"/>
          <w:szCs w:val="23"/>
        </w:rPr>
        <w:t xml:space="preserve">partnership </w:t>
      </w:r>
      <w:r>
        <w:rPr>
          <w:rFonts w:ascii="Times-Roman" w:hAnsi="Times-Roman" w:cs="Times-Roman"/>
          <w:sz w:val="23"/>
          <w:szCs w:val="23"/>
        </w:rPr>
        <w:lastRenderedPageBreak/>
        <w:t>working. Although we do not deny that for the most part the police continue to</w:t>
      </w:r>
      <w:r w:rsidR="009E352F">
        <w:rPr>
          <w:rFonts w:ascii="Times-Roman" w:hAnsi="Times-Roman" w:cs="Times-Roman"/>
          <w:sz w:val="23"/>
          <w:szCs w:val="23"/>
        </w:rPr>
        <w:t xml:space="preserve"> </w:t>
      </w:r>
      <w:r>
        <w:rPr>
          <w:rFonts w:ascii="Times-Roman" w:hAnsi="Times-Roman" w:cs="Times-Roman"/>
          <w:sz w:val="23"/>
          <w:szCs w:val="23"/>
        </w:rPr>
        <w:t>dominate partnership working in terms of structuring the core agendas, deploying resources and</w:t>
      </w:r>
      <w:r w:rsidR="009E352F">
        <w:rPr>
          <w:rFonts w:ascii="Times-Roman" w:hAnsi="Times-Roman" w:cs="Times-Roman"/>
          <w:sz w:val="23"/>
          <w:szCs w:val="23"/>
        </w:rPr>
        <w:t xml:space="preserve"> </w:t>
      </w:r>
      <w:r>
        <w:rPr>
          <w:rFonts w:ascii="Times-Roman" w:hAnsi="Times-Roman" w:cs="Times-Roman"/>
          <w:sz w:val="23"/>
          <w:szCs w:val="23"/>
        </w:rPr>
        <w:t>having administrative support to organise these approaches, we do identify some important</w:t>
      </w:r>
      <w:r w:rsidR="009E352F">
        <w:rPr>
          <w:rFonts w:ascii="Times-Roman" w:hAnsi="Times-Roman" w:cs="Times-Roman"/>
          <w:sz w:val="23"/>
          <w:szCs w:val="23"/>
        </w:rPr>
        <w:t xml:space="preserve"> </w:t>
      </w:r>
      <w:r>
        <w:rPr>
          <w:rFonts w:ascii="Times-Roman" w:hAnsi="Times-Roman" w:cs="Times-Roman"/>
          <w:sz w:val="23"/>
          <w:szCs w:val="23"/>
        </w:rPr>
        <w:t>factors regarding the police’s willingness to acquiesce to a social service mandate:</w:t>
      </w:r>
      <w:r w:rsidR="009E352F">
        <w:rPr>
          <w:rFonts w:ascii="Times-Roman" w:hAnsi="Times-Roman" w:cs="Times-Roman"/>
          <w:sz w:val="23"/>
          <w:szCs w:val="23"/>
        </w:rPr>
        <w:t xml:space="preserve"> </w:t>
      </w:r>
      <w:r>
        <w:rPr>
          <w:rFonts w:ascii="Times-Roman" w:hAnsi="Times-Roman" w:cs="Times-Roman"/>
          <w:sz w:val="23"/>
          <w:szCs w:val="23"/>
        </w:rPr>
        <w:t xml:space="preserve">Past studies have indicated that some of these responses from the police may be conditioned by a ‘passing the buck’ of responsibility where ‘crime’ rather than ‘social’ problems are deemed the core responsibility of the police (Crawford, 1997, Edwards and Benyon, 2000). Although we do not refute instances where officers may respond in such ways, changes within the police as a response to </w:t>
      </w:r>
      <w:r w:rsidR="009E352F">
        <w:rPr>
          <w:rFonts w:ascii="Times-Roman" w:hAnsi="Times-Roman" w:cs="Times-Roman"/>
          <w:sz w:val="23"/>
          <w:szCs w:val="23"/>
        </w:rPr>
        <w:t>Neighborhood</w:t>
      </w:r>
      <w:r>
        <w:rPr>
          <w:rFonts w:ascii="Times-Roman" w:hAnsi="Times-Roman" w:cs="Times-Roman"/>
          <w:sz w:val="23"/>
          <w:szCs w:val="23"/>
        </w:rPr>
        <w:t xml:space="preserve"> Policing have conditioned officers to embrace a closer orientation towards ‘soft’ policing which transcends a focus on tackling crime and disorder (McCarthy,2013, 2014). In certain areas where there are lower levels of trust between the police and sections of the community, the police relinquishing some of their control and leadership may also have important practical necessities in attempting to achieve more effective, ‘non police-</w:t>
      </w:r>
      <w:r w:rsidR="007F3AAD">
        <w:rPr>
          <w:rFonts w:ascii="Times-Roman" w:hAnsi="Times-Roman" w:cs="Times-Roman"/>
          <w:sz w:val="23"/>
          <w:szCs w:val="23"/>
        </w:rPr>
        <w:t>led’, resolutions</w:t>
      </w:r>
      <w:r>
        <w:rPr>
          <w:rFonts w:ascii="Times-Roman" w:hAnsi="Times-Roman" w:cs="Times-Roman"/>
          <w:sz w:val="23"/>
          <w:szCs w:val="23"/>
        </w:rPr>
        <w:t>.</w:t>
      </w:r>
      <w:r w:rsidR="007F3AAD">
        <w:rPr>
          <w:rFonts w:ascii="Times-Roman" w:hAnsi="Times-Roman" w:cs="Times-Roman"/>
          <w:sz w:val="23"/>
          <w:szCs w:val="23"/>
        </w:rPr>
        <w:t xml:space="preserve"> </w:t>
      </w:r>
      <w:r>
        <w:rPr>
          <w:rFonts w:ascii="Times-Roman" w:hAnsi="Times-Roman" w:cs="Times-Roman"/>
          <w:sz w:val="23"/>
          <w:szCs w:val="23"/>
        </w:rPr>
        <w:t>Related to the above was the strong cultural orientation of the police towards pragmatic</w:t>
      </w:r>
      <w:r w:rsidR="007F3AAD">
        <w:rPr>
          <w:rFonts w:ascii="Times-Roman" w:hAnsi="Times-Roman" w:cs="Times-Roman"/>
          <w:sz w:val="23"/>
          <w:szCs w:val="23"/>
        </w:rPr>
        <w:t xml:space="preserve"> </w:t>
      </w:r>
      <w:r>
        <w:rPr>
          <w:rFonts w:ascii="Times-Roman" w:hAnsi="Times-Roman" w:cs="Times-Roman"/>
          <w:sz w:val="23"/>
          <w:szCs w:val="23"/>
        </w:rPr>
        <w:t>working styles. One of the core challenges for the police in embracing partnership working was</w:t>
      </w:r>
      <w:r w:rsidR="007F3AAD">
        <w:rPr>
          <w:rFonts w:ascii="Times-Roman" w:hAnsi="Times-Roman" w:cs="Times-Roman"/>
          <w:sz w:val="23"/>
          <w:szCs w:val="23"/>
        </w:rPr>
        <w:t xml:space="preserve"> </w:t>
      </w:r>
      <w:r>
        <w:rPr>
          <w:rFonts w:ascii="Times-Roman" w:hAnsi="Times-Roman" w:cs="Times-Roman"/>
          <w:sz w:val="23"/>
          <w:szCs w:val="23"/>
        </w:rPr>
        <w:t xml:space="preserve">their </w:t>
      </w:r>
      <w:r w:rsidR="007F3AAD">
        <w:rPr>
          <w:rFonts w:ascii="Times-Roman" w:hAnsi="Times-Roman" w:cs="Times-Roman"/>
          <w:sz w:val="23"/>
          <w:szCs w:val="23"/>
        </w:rPr>
        <w:t>organizational</w:t>
      </w:r>
      <w:r>
        <w:rPr>
          <w:rFonts w:ascii="Times-Roman" w:hAnsi="Times-Roman" w:cs="Times-Roman"/>
          <w:sz w:val="23"/>
          <w:szCs w:val="23"/>
        </w:rPr>
        <w:t xml:space="preserve"> structure and cultural belief systems. For example, the police hierarchical</w:t>
      </w:r>
      <w:r w:rsidR="007F3AAD">
        <w:rPr>
          <w:rFonts w:ascii="Times-Roman" w:hAnsi="Times-Roman" w:cs="Times-Roman"/>
          <w:sz w:val="23"/>
          <w:szCs w:val="23"/>
        </w:rPr>
        <w:t xml:space="preserve"> </w:t>
      </w:r>
      <w:r>
        <w:rPr>
          <w:rFonts w:ascii="Times-Roman" w:hAnsi="Times-Roman" w:cs="Times-Roman"/>
          <w:sz w:val="23"/>
          <w:szCs w:val="23"/>
        </w:rPr>
        <w:t>and command-control structure can lend itself to a style of working which favours task-based</w:t>
      </w:r>
      <w:r w:rsidR="007F3AAD">
        <w:rPr>
          <w:rFonts w:ascii="Times-Roman" w:hAnsi="Times-Roman" w:cs="Times-Roman"/>
          <w:sz w:val="23"/>
          <w:szCs w:val="23"/>
        </w:rPr>
        <w:t xml:space="preserve"> </w:t>
      </w:r>
      <w:r>
        <w:rPr>
          <w:rFonts w:ascii="Times-Roman" w:hAnsi="Times-Roman" w:cs="Times-Roman"/>
          <w:sz w:val="23"/>
          <w:szCs w:val="23"/>
        </w:rPr>
        <w:t>response, as opposed to deliberation and debate. The latter is more commonly attributed to</w:t>
      </w:r>
      <w:r w:rsidR="007F3AAD">
        <w:rPr>
          <w:rFonts w:ascii="Times-Roman" w:hAnsi="Times-Roman" w:cs="Times-Roman"/>
          <w:sz w:val="23"/>
          <w:szCs w:val="23"/>
        </w:rPr>
        <w:t xml:space="preserve"> </w:t>
      </w:r>
      <w:r>
        <w:rPr>
          <w:rFonts w:ascii="Times-Roman" w:hAnsi="Times-Roman" w:cs="Times-Roman"/>
          <w:sz w:val="23"/>
          <w:szCs w:val="23"/>
        </w:rPr>
        <w:t>partnership working and tensions have been highlighted where officers struggle to adapt to such</w:t>
      </w:r>
      <w:r w:rsidR="007F3AAD">
        <w:rPr>
          <w:rFonts w:ascii="Times-Roman" w:hAnsi="Times-Roman" w:cs="Times-Roman"/>
          <w:sz w:val="23"/>
          <w:szCs w:val="23"/>
        </w:rPr>
        <w:t xml:space="preserve"> </w:t>
      </w:r>
      <w:r>
        <w:rPr>
          <w:rFonts w:ascii="Times-Roman" w:hAnsi="Times-Roman" w:cs="Times-Roman"/>
          <w:sz w:val="23"/>
          <w:szCs w:val="23"/>
        </w:rPr>
        <w:t>a culture. Arguably one of the biggest facilitators of partnership working within the police</w:t>
      </w:r>
      <w:r w:rsidR="007F3AAD">
        <w:rPr>
          <w:rFonts w:ascii="Times-Roman" w:hAnsi="Times-Roman" w:cs="Times-Roman"/>
          <w:sz w:val="23"/>
          <w:szCs w:val="23"/>
        </w:rPr>
        <w:t xml:space="preserve"> </w:t>
      </w:r>
      <w:r>
        <w:rPr>
          <w:rFonts w:ascii="Times-Roman" w:hAnsi="Times-Roman" w:cs="Times-Roman"/>
          <w:sz w:val="23"/>
          <w:szCs w:val="23"/>
        </w:rPr>
        <w:t>occurred when officers experienced the benefits of its practical operations and outcomes, and</w:t>
      </w:r>
      <w:r w:rsidR="007F3AAD">
        <w:rPr>
          <w:rFonts w:ascii="Times-Roman" w:hAnsi="Times-Roman" w:cs="Times-Roman"/>
          <w:sz w:val="23"/>
          <w:szCs w:val="23"/>
        </w:rPr>
        <w:t xml:space="preserve"> </w:t>
      </w:r>
      <w:r>
        <w:rPr>
          <w:rFonts w:ascii="Times-Roman" w:hAnsi="Times-Roman" w:cs="Times-Roman"/>
          <w:sz w:val="23"/>
          <w:szCs w:val="23"/>
        </w:rPr>
        <w:t>then promoted these experiences to colleagues. This is summed up by one of the police officers</w:t>
      </w:r>
      <w:r w:rsidR="007F3AAD">
        <w:rPr>
          <w:rFonts w:ascii="Times-Roman" w:hAnsi="Times-Roman" w:cs="Times-Roman"/>
          <w:sz w:val="23"/>
          <w:szCs w:val="23"/>
        </w:rPr>
        <w:t xml:space="preserve"> </w:t>
      </w:r>
      <w:r>
        <w:rPr>
          <w:rFonts w:ascii="Times-Roman" w:hAnsi="Times-Roman" w:cs="Times-Roman"/>
          <w:sz w:val="23"/>
          <w:szCs w:val="23"/>
        </w:rPr>
        <w:t xml:space="preserve">in the research The sentiments of the officer above who was charged with ensuring that partnership working within </w:t>
      </w:r>
      <w:r w:rsidR="007F3AAD">
        <w:rPr>
          <w:rFonts w:ascii="Times-Roman" w:hAnsi="Times-Roman" w:cs="Times-Roman"/>
          <w:sz w:val="23"/>
          <w:szCs w:val="23"/>
        </w:rPr>
        <w:t>Neighborhood</w:t>
      </w:r>
      <w:r>
        <w:rPr>
          <w:rFonts w:ascii="Times-Roman" w:hAnsi="Times-Roman" w:cs="Times-Roman"/>
          <w:sz w:val="23"/>
          <w:szCs w:val="23"/>
        </w:rPr>
        <w:t xml:space="preserve"> Policing teams was being adopted effectively, as well as within other</w:t>
      </w:r>
      <w:r w:rsidR="007F3AAD">
        <w:rPr>
          <w:rFonts w:ascii="Times-Roman" w:hAnsi="Times-Roman" w:cs="Times-Roman"/>
          <w:sz w:val="23"/>
          <w:szCs w:val="23"/>
        </w:rPr>
        <w:t xml:space="preserve"> </w:t>
      </w:r>
      <w:r>
        <w:rPr>
          <w:rFonts w:ascii="Times-Roman" w:hAnsi="Times-Roman" w:cs="Times-Roman"/>
          <w:sz w:val="23"/>
          <w:szCs w:val="23"/>
        </w:rPr>
        <w:t>departments within the police, expresses the importance of ‘selling partnership right’ to officers.</w:t>
      </w:r>
      <w:r w:rsidR="007F3AAD">
        <w:rPr>
          <w:rFonts w:ascii="Times-Roman" w:hAnsi="Times-Roman" w:cs="Times-Roman"/>
          <w:sz w:val="23"/>
          <w:szCs w:val="23"/>
        </w:rPr>
        <w:t xml:space="preserve"> </w:t>
      </w:r>
      <w:r>
        <w:rPr>
          <w:rFonts w:ascii="Times-Roman" w:hAnsi="Times-Roman" w:cs="Times-Roman"/>
          <w:sz w:val="23"/>
          <w:szCs w:val="23"/>
        </w:rPr>
        <w:t>Our research finds that given the previously identified core value base of pragmatism as a key</w:t>
      </w:r>
      <w:r w:rsidR="007F3AAD">
        <w:rPr>
          <w:rFonts w:ascii="Times-Roman" w:hAnsi="Times-Roman" w:cs="Times-Roman"/>
          <w:sz w:val="23"/>
          <w:szCs w:val="23"/>
        </w:rPr>
        <w:t xml:space="preserve"> </w:t>
      </w:r>
      <w:r>
        <w:rPr>
          <w:rFonts w:ascii="Times-Roman" w:hAnsi="Times-Roman" w:cs="Times-Roman"/>
          <w:sz w:val="23"/>
          <w:szCs w:val="23"/>
        </w:rPr>
        <w:t xml:space="preserve">part of police culture </w:t>
      </w:r>
      <w:r>
        <w:rPr>
          <w:rFonts w:ascii="Times-Roman" w:hAnsi="Times-Roman" w:cs="Times-Roman"/>
          <w:sz w:val="23"/>
          <w:szCs w:val="23"/>
        </w:rPr>
        <w:lastRenderedPageBreak/>
        <w:t>(e.g. Crank, 1997, Reiner, 2010), successful adoptions of partnership within</w:t>
      </w:r>
      <w:r w:rsidR="007F3AAD">
        <w:rPr>
          <w:rFonts w:ascii="Times-Roman" w:hAnsi="Times-Roman" w:cs="Times-Roman"/>
          <w:sz w:val="23"/>
          <w:szCs w:val="23"/>
        </w:rPr>
        <w:t xml:space="preserve"> </w:t>
      </w:r>
      <w:r>
        <w:rPr>
          <w:rFonts w:ascii="Times-Roman" w:hAnsi="Times-Roman" w:cs="Times-Roman"/>
          <w:sz w:val="23"/>
          <w:szCs w:val="23"/>
        </w:rPr>
        <w:t>the police rely heavily on fellow officers celebrating their experiences of partnership working in</w:t>
      </w:r>
      <w:r w:rsidR="007F3AAD">
        <w:rPr>
          <w:rFonts w:ascii="Times-Roman" w:hAnsi="Times-Roman" w:cs="Times-Roman"/>
          <w:sz w:val="23"/>
          <w:szCs w:val="23"/>
        </w:rPr>
        <w:t xml:space="preserve"> </w:t>
      </w:r>
      <w:r>
        <w:rPr>
          <w:rFonts w:ascii="Times-Roman" w:hAnsi="Times-Roman" w:cs="Times-Roman"/>
          <w:sz w:val="23"/>
          <w:szCs w:val="23"/>
        </w:rPr>
        <w:t xml:space="preserve">ways which </w:t>
      </w:r>
      <w:r w:rsidR="007F3AAD">
        <w:rPr>
          <w:rFonts w:ascii="Times-Roman" w:hAnsi="Times-Roman" w:cs="Times-Roman"/>
          <w:sz w:val="23"/>
          <w:szCs w:val="23"/>
        </w:rPr>
        <w:t>emphasize</w:t>
      </w:r>
      <w:r>
        <w:rPr>
          <w:rFonts w:ascii="Times-Roman" w:hAnsi="Times-Roman" w:cs="Times-Roman"/>
          <w:sz w:val="23"/>
          <w:szCs w:val="23"/>
        </w:rPr>
        <w:t xml:space="preserve"> the practical benefits to their everyday work. Reiner has eloquently</w:t>
      </w:r>
      <w:r w:rsidR="007F3AAD">
        <w:rPr>
          <w:rFonts w:ascii="Times-Roman" w:hAnsi="Times-Roman" w:cs="Times-Roman"/>
          <w:sz w:val="23"/>
          <w:szCs w:val="23"/>
        </w:rPr>
        <w:t xml:space="preserve"> </w:t>
      </w:r>
      <w:r>
        <w:rPr>
          <w:rFonts w:ascii="Times-Roman" w:hAnsi="Times-Roman" w:cs="Times-Roman"/>
          <w:sz w:val="23"/>
          <w:szCs w:val="23"/>
        </w:rPr>
        <w:t>described pragmatism within the context of resistance to change in which ‘police officers are</w:t>
      </w:r>
      <w:r w:rsidR="007F3AAD">
        <w:rPr>
          <w:rFonts w:ascii="Times-Roman" w:hAnsi="Times-Roman" w:cs="Times-Roman"/>
          <w:sz w:val="23"/>
          <w:szCs w:val="23"/>
        </w:rPr>
        <w:t xml:space="preserve"> </w:t>
      </w:r>
      <w:r>
        <w:rPr>
          <w:rFonts w:ascii="Times-Roman" w:hAnsi="Times-Roman" w:cs="Times-Roman"/>
          <w:sz w:val="23"/>
          <w:szCs w:val="23"/>
        </w:rPr>
        <w:t>concerned with getting from here to tomorrow (or the next hour) safely and with the least fuss</w:t>
      </w:r>
      <w:r w:rsidR="007F3AAD">
        <w:rPr>
          <w:rFonts w:ascii="Times-Roman" w:hAnsi="Times-Roman" w:cs="Times-Roman"/>
          <w:sz w:val="23"/>
          <w:szCs w:val="23"/>
        </w:rPr>
        <w:t xml:space="preserve"> </w:t>
      </w:r>
      <w:r>
        <w:rPr>
          <w:rFonts w:ascii="Times-Roman" w:hAnsi="Times-Roman" w:cs="Times-Roman"/>
          <w:sz w:val="23"/>
          <w:szCs w:val="23"/>
        </w:rPr>
        <w:t>and paperwork, which has made them reluctant to contemplate innovation, experimentation, or</w:t>
      </w:r>
      <w:r w:rsidR="007F3AAD">
        <w:rPr>
          <w:rFonts w:ascii="Times-Roman" w:hAnsi="Times-Roman" w:cs="Times-Roman"/>
          <w:sz w:val="23"/>
          <w:szCs w:val="23"/>
        </w:rPr>
        <w:t xml:space="preserve"> </w:t>
      </w:r>
      <w:r>
        <w:rPr>
          <w:rFonts w:ascii="Times-Roman" w:hAnsi="Times-Roman" w:cs="Times-Roman"/>
          <w:sz w:val="23"/>
          <w:szCs w:val="23"/>
        </w:rPr>
        <w:t>research’ (Reiner: 2010:132). Instead, we find that officers highlight the benefits of partnership</w:t>
      </w:r>
      <w:r w:rsidR="007F3AAD">
        <w:rPr>
          <w:rFonts w:ascii="Times-Roman" w:hAnsi="Times-Roman" w:cs="Times-Roman"/>
          <w:sz w:val="23"/>
          <w:szCs w:val="23"/>
        </w:rPr>
        <w:t xml:space="preserve"> </w:t>
      </w:r>
      <w:r>
        <w:rPr>
          <w:rFonts w:ascii="Times-Roman" w:hAnsi="Times-Roman" w:cs="Times-Roman"/>
          <w:sz w:val="23"/>
          <w:szCs w:val="23"/>
        </w:rPr>
        <w:t>precisely because it makes aspects of their police work more effective in the long-term, even if it</w:t>
      </w:r>
      <w:r w:rsidR="007F3AAD">
        <w:rPr>
          <w:rFonts w:ascii="Times-Roman" w:hAnsi="Times-Roman" w:cs="Times-Roman"/>
          <w:sz w:val="23"/>
          <w:szCs w:val="23"/>
        </w:rPr>
        <w:t xml:space="preserve"> </w:t>
      </w:r>
      <w:r>
        <w:rPr>
          <w:rFonts w:ascii="Times-Roman" w:hAnsi="Times-Roman" w:cs="Times-Roman"/>
          <w:sz w:val="23"/>
          <w:szCs w:val="23"/>
        </w:rPr>
        <w:t>does require some extra effort or alteration to working practices in the short-term.</w:t>
      </w:r>
    </w:p>
    <w:p w14:paraId="75E968BB" w14:textId="77777777" w:rsidR="0016010C" w:rsidRDefault="0016010C" w:rsidP="009E352F">
      <w:pPr>
        <w:autoSpaceDE w:val="0"/>
        <w:autoSpaceDN w:val="0"/>
        <w:adjustRightInd w:val="0"/>
        <w:spacing w:after="0" w:line="480" w:lineRule="auto"/>
        <w:jc w:val="both"/>
        <w:rPr>
          <w:rFonts w:ascii="Times-Bold" w:hAnsi="Times-Bold" w:cs="Times-Bold"/>
          <w:b/>
          <w:bCs/>
          <w:sz w:val="23"/>
          <w:szCs w:val="23"/>
        </w:rPr>
      </w:pPr>
      <w:r>
        <w:rPr>
          <w:rFonts w:ascii="Times-Bold" w:hAnsi="Times-Bold" w:cs="Times-Bold"/>
          <w:b/>
          <w:bCs/>
          <w:sz w:val="23"/>
          <w:szCs w:val="23"/>
        </w:rPr>
        <w:t>What makes for successful partnerships?</w:t>
      </w:r>
    </w:p>
    <w:p w14:paraId="1663CA51" w14:textId="77777777" w:rsidR="0016010C" w:rsidRDefault="0016010C" w:rsidP="007F3AAD">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The main focus in this section is to highlight inter-personal issues involved in partnership</w:t>
      </w:r>
      <w:r w:rsidR="007F3AAD">
        <w:rPr>
          <w:rFonts w:ascii="Times-Roman" w:hAnsi="Times-Roman" w:cs="Times-Roman"/>
          <w:sz w:val="23"/>
          <w:szCs w:val="23"/>
        </w:rPr>
        <w:t xml:space="preserve"> </w:t>
      </w:r>
      <w:r>
        <w:rPr>
          <w:rFonts w:ascii="Times-Roman" w:hAnsi="Times-Roman" w:cs="Times-Roman"/>
          <w:sz w:val="23"/>
          <w:szCs w:val="23"/>
        </w:rPr>
        <w:t>working. Although our respective studies were not designed to assess outcome-measures of</w:t>
      </w:r>
      <w:r w:rsidR="007F3AAD">
        <w:rPr>
          <w:rFonts w:ascii="Times-Roman" w:hAnsi="Times-Roman" w:cs="Times-Roman"/>
          <w:sz w:val="23"/>
          <w:szCs w:val="23"/>
        </w:rPr>
        <w:t xml:space="preserve"> </w:t>
      </w:r>
      <w:r>
        <w:rPr>
          <w:rFonts w:ascii="Times-Roman" w:hAnsi="Times-Roman" w:cs="Times-Roman"/>
          <w:sz w:val="23"/>
          <w:szCs w:val="23"/>
        </w:rPr>
        <w:t>partnership working, such impact on crime reduction, we do draw parallels with evaluation</w:t>
      </w:r>
      <w:r w:rsidR="007F3AAD">
        <w:rPr>
          <w:rFonts w:ascii="Times-Roman" w:hAnsi="Times-Roman" w:cs="Times-Roman"/>
          <w:sz w:val="23"/>
          <w:szCs w:val="23"/>
        </w:rPr>
        <w:t xml:space="preserve"> </w:t>
      </w:r>
      <w:r>
        <w:rPr>
          <w:rFonts w:ascii="Times-Roman" w:hAnsi="Times-Roman" w:cs="Times-Roman"/>
          <w:sz w:val="23"/>
          <w:szCs w:val="23"/>
        </w:rPr>
        <w:t>based</w:t>
      </w:r>
      <w:r w:rsidR="007F3AAD">
        <w:rPr>
          <w:rFonts w:ascii="Times-Roman" w:hAnsi="Times-Roman" w:cs="Times-Roman"/>
          <w:sz w:val="23"/>
          <w:szCs w:val="23"/>
        </w:rPr>
        <w:t xml:space="preserve"> </w:t>
      </w:r>
      <w:r>
        <w:rPr>
          <w:rFonts w:ascii="Times-Roman" w:hAnsi="Times-Roman" w:cs="Times-Roman"/>
          <w:sz w:val="23"/>
          <w:szCs w:val="23"/>
        </w:rPr>
        <w:t>studies of specific partnership projects (e.g. Berry et al, 2011). These applications are</w:t>
      </w:r>
      <w:r w:rsidR="007F3AAD">
        <w:rPr>
          <w:rFonts w:ascii="Times-Roman" w:hAnsi="Times-Roman" w:cs="Times-Roman"/>
          <w:sz w:val="23"/>
          <w:szCs w:val="23"/>
        </w:rPr>
        <w:t xml:space="preserve"> </w:t>
      </w:r>
      <w:r>
        <w:rPr>
          <w:rFonts w:ascii="Times-Roman" w:hAnsi="Times-Roman" w:cs="Times-Roman"/>
          <w:sz w:val="23"/>
          <w:szCs w:val="23"/>
        </w:rPr>
        <w:t>designed to provide understanding of the mechanisms behind effective partnership working, and</w:t>
      </w:r>
      <w:r w:rsidR="007F3AAD">
        <w:rPr>
          <w:rFonts w:ascii="Times-Roman" w:hAnsi="Times-Roman" w:cs="Times-Roman"/>
          <w:sz w:val="23"/>
          <w:szCs w:val="23"/>
        </w:rPr>
        <w:t xml:space="preserve"> </w:t>
      </w:r>
      <w:r>
        <w:rPr>
          <w:rFonts w:ascii="Times-Roman" w:hAnsi="Times-Roman" w:cs="Times-Roman"/>
          <w:sz w:val="23"/>
          <w:szCs w:val="23"/>
        </w:rPr>
        <w:t>how these may be channeled to produce specific benefits with respect to crime reduction,</w:t>
      </w:r>
      <w:r w:rsidR="007F3AAD">
        <w:rPr>
          <w:rFonts w:ascii="Times-Roman" w:hAnsi="Times-Roman" w:cs="Times-Roman"/>
          <w:sz w:val="23"/>
          <w:szCs w:val="23"/>
        </w:rPr>
        <w:t xml:space="preserve"> </w:t>
      </w:r>
      <w:r>
        <w:rPr>
          <w:rFonts w:ascii="Times-Roman" w:hAnsi="Times-Roman" w:cs="Times-Roman"/>
          <w:sz w:val="23"/>
          <w:szCs w:val="23"/>
        </w:rPr>
        <w:t>community safety, and community engagement. The key findings from our studies are broken</w:t>
      </w:r>
      <w:r w:rsidR="007F3AAD">
        <w:rPr>
          <w:rFonts w:ascii="Times-Roman" w:hAnsi="Times-Roman" w:cs="Times-Roman"/>
          <w:sz w:val="23"/>
          <w:szCs w:val="23"/>
        </w:rPr>
        <w:t xml:space="preserve"> </w:t>
      </w:r>
      <w:r>
        <w:rPr>
          <w:rFonts w:ascii="Times-Roman" w:hAnsi="Times-Roman" w:cs="Times-Roman"/>
          <w:sz w:val="23"/>
          <w:szCs w:val="23"/>
        </w:rPr>
        <w:t>down into the following themes: trust; style, identity and operation, and managing diversity.</w:t>
      </w:r>
    </w:p>
    <w:p w14:paraId="0D554CFC" w14:textId="77777777" w:rsidR="0016010C" w:rsidRDefault="0016010C" w:rsidP="009E352F">
      <w:pPr>
        <w:autoSpaceDE w:val="0"/>
        <w:autoSpaceDN w:val="0"/>
        <w:adjustRightInd w:val="0"/>
        <w:spacing w:after="0" w:line="480" w:lineRule="auto"/>
        <w:jc w:val="both"/>
        <w:rPr>
          <w:rFonts w:ascii="Times-BoldItalic" w:hAnsi="Times-BoldItalic" w:cs="Times-BoldItalic"/>
          <w:b/>
          <w:bCs/>
          <w:i/>
          <w:iCs/>
          <w:sz w:val="23"/>
          <w:szCs w:val="23"/>
        </w:rPr>
      </w:pPr>
      <w:r>
        <w:rPr>
          <w:rFonts w:ascii="Times-BoldItalic" w:hAnsi="Times-BoldItalic" w:cs="Times-BoldItalic"/>
          <w:b/>
          <w:bCs/>
          <w:i/>
          <w:iCs/>
          <w:sz w:val="23"/>
          <w:szCs w:val="23"/>
        </w:rPr>
        <w:t>Trust</w:t>
      </w:r>
    </w:p>
    <w:p w14:paraId="1C7724EF" w14:textId="77777777" w:rsidR="0016010C" w:rsidRDefault="0016010C" w:rsidP="007F3AAD">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Trust plays a key role in the establishment of sustainable ties with fellow professionals within</w:t>
      </w:r>
      <w:r w:rsidR="007F3AAD">
        <w:rPr>
          <w:rFonts w:ascii="Times-Roman" w:hAnsi="Times-Roman" w:cs="Times-Roman"/>
          <w:sz w:val="23"/>
          <w:szCs w:val="23"/>
        </w:rPr>
        <w:t xml:space="preserve"> </w:t>
      </w:r>
      <w:r>
        <w:rPr>
          <w:rFonts w:ascii="Times-Roman" w:hAnsi="Times-Roman" w:cs="Times-Roman"/>
          <w:sz w:val="23"/>
          <w:szCs w:val="23"/>
        </w:rPr>
        <w:t>partnership contexts. A key feature of trust relations according to the officers interviewed was</w:t>
      </w:r>
      <w:r w:rsidR="007F3AAD">
        <w:rPr>
          <w:rFonts w:ascii="Times-Roman" w:hAnsi="Times-Roman" w:cs="Times-Roman"/>
          <w:sz w:val="23"/>
          <w:szCs w:val="23"/>
        </w:rPr>
        <w:t xml:space="preserve"> </w:t>
      </w:r>
      <w:r>
        <w:rPr>
          <w:rFonts w:ascii="Times-Roman" w:hAnsi="Times-Roman" w:cs="Times-Roman"/>
          <w:sz w:val="23"/>
          <w:szCs w:val="23"/>
        </w:rPr>
        <w:t>the consistency of agency representation. This was raised as crucial in allowing time for</w:t>
      </w:r>
      <w:r w:rsidR="007F3AAD">
        <w:rPr>
          <w:rFonts w:ascii="Times-Roman" w:hAnsi="Times-Roman" w:cs="Times-Roman"/>
          <w:sz w:val="23"/>
          <w:szCs w:val="23"/>
        </w:rPr>
        <w:t xml:space="preserve"> </w:t>
      </w:r>
      <w:r>
        <w:rPr>
          <w:rFonts w:ascii="Times-Roman" w:hAnsi="Times-Roman" w:cs="Times-Roman"/>
          <w:sz w:val="23"/>
          <w:szCs w:val="23"/>
        </w:rPr>
        <w:t>understanding each agency’s motives and goals behind their engagement in partnership working.</w:t>
      </w:r>
      <w:r w:rsidR="007F3AAD">
        <w:rPr>
          <w:rFonts w:ascii="Times-Roman" w:hAnsi="Times-Roman" w:cs="Times-Roman"/>
          <w:sz w:val="23"/>
          <w:szCs w:val="23"/>
        </w:rPr>
        <w:t xml:space="preserve"> </w:t>
      </w:r>
      <w:r>
        <w:rPr>
          <w:rFonts w:ascii="Times-Roman" w:hAnsi="Times-Roman" w:cs="Times-Roman"/>
          <w:sz w:val="23"/>
          <w:szCs w:val="23"/>
        </w:rPr>
        <w:t>In turn, frequent involvement in partnership working also brings with it a need to understand</w:t>
      </w:r>
      <w:r w:rsidR="007F3AAD">
        <w:rPr>
          <w:rFonts w:ascii="Times-Roman" w:hAnsi="Times-Roman" w:cs="Times-Roman"/>
          <w:sz w:val="23"/>
          <w:szCs w:val="23"/>
        </w:rPr>
        <w:t xml:space="preserve"> </w:t>
      </w:r>
      <w:r>
        <w:rPr>
          <w:rFonts w:ascii="Times-Roman" w:hAnsi="Times-Roman" w:cs="Times-Roman"/>
          <w:sz w:val="23"/>
          <w:szCs w:val="23"/>
        </w:rPr>
        <w:t>other occupational cultures and the art of tact and cooperation, as well as having respect and</w:t>
      </w:r>
      <w:r w:rsidR="007F3AAD">
        <w:rPr>
          <w:rFonts w:ascii="Times-Roman" w:hAnsi="Times-Roman" w:cs="Times-Roman"/>
          <w:sz w:val="23"/>
          <w:szCs w:val="23"/>
        </w:rPr>
        <w:t xml:space="preserve"> </w:t>
      </w:r>
      <w:r>
        <w:rPr>
          <w:rFonts w:ascii="Times-Roman" w:hAnsi="Times-Roman" w:cs="Times-Roman"/>
          <w:sz w:val="23"/>
          <w:szCs w:val="23"/>
        </w:rPr>
        <w:t xml:space="preserve">understanding for agencies </w:t>
      </w:r>
      <w:r>
        <w:rPr>
          <w:rFonts w:ascii="Times-Roman" w:hAnsi="Times-Roman" w:cs="Times-Roman"/>
          <w:sz w:val="23"/>
          <w:szCs w:val="23"/>
        </w:rPr>
        <w:lastRenderedPageBreak/>
        <w:t>with a welfare orientation. The police can be treated with suspicion</w:t>
      </w:r>
      <w:r w:rsidR="007F3AAD">
        <w:rPr>
          <w:rFonts w:ascii="Times-Roman" w:hAnsi="Times-Roman" w:cs="Times-Roman"/>
          <w:sz w:val="23"/>
          <w:szCs w:val="23"/>
        </w:rPr>
        <w:t xml:space="preserve"> </w:t>
      </w:r>
      <w:r>
        <w:rPr>
          <w:rFonts w:ascii="Times-Roman" w:hAnsi="Times-Roman" w:cs="Times-Roman"/>
          <w:sz w:val="23"/>
          <w:szCs w:val="23"/>
        </w:rPr>
        <w:t>by other agencies as well, especially given their law enforcement powers which can be perceived</w:t>
      </w:r>
      <w:r w:rsidR="007F3AAD">
        <w:rPr>
          <w:rFonts w:ascii="Times-Roman" w:hAnsi="Times-Roman" w:cs="Times-Roman"/>
          <w:sz w:val="23"/>
          <w:szCs w:val="23"/>
        </w:rPr>
        <w:t xml:space="preserve"> </w:t>
      </w:r>
      <w:r>
        <w:rPr>
          <w:rFonts w:ascii="Times-Roman" w:hAnsi="Times-Roman" w:cs="Times-Roman"/>
          <w:sz w:val="23"/>
          <w:szCs w:val="23"/>
        </w:rPr>
        <w:t>as a barrier when engaging in certain types of partnership work. As such, having a stable set of</w:t>
      </w:r>
      <w:r w:rsidR="007F3AAD">
        <w:rPr>
          <w:rFonts w:ascii="Times-Roman" w:hAnsi="Times-Roman" w:cs="Times-Roman"/>
          <w:sz w:val="23"/>
          <w:szCs w:val="23"/>
        </w:rPr>
        <w:t xml:space="preserve"> </w:t>
      </w:r>
      <w:r>
        <w:rPr>
          <w:rFonts w:ascii="Times-Roman" w:hAnsi="Times-Roman" w:cs="Times-Roman"/>
          <w:sz w:val="23"/>
          <w:szCs w:val="23"/>
        </w:rPr>
        <w:t>representatives from each agency, who have time to earn the trust of one another, is vital:</w:t>
      </w:r>
      <w:r w:rsidR="007F3AAD">
        <w:rPr>
          <w:rFonts w:ascii="Times-Roman" w:hAnsi="Times-Roman" w:cs="Times-Roman"/>
          <w:sz w:val="23"/>
          <w:szCs w:val="23"/>
        </w:rPr>
        <w:t xml:space="preserve"> </w:t>
      </w:r>
      <w:r>
        <w:rPr>
          <w:rFonts w:ascii="Times-Italic" w:hAnsi="Times-Italic" w:cs="Times-Italic"/>
          <w:i/>
          <w:iCs/>
          <w:sz w:val="23"/>
          <w:szCs w:val="23"/>
        </w:rPr>
        <w:t>It’s nice from my perspective to be able to email X over there and say ‘look we have had</w:t>
      </w:r>
      <w:r w:rsidR="007F3AAD">
        <w:rPr>
          <w:rFonts w:ascii="Times-Roman" w:hAnsi="Times-Roman" w:cs="Times-Roman"/>
          <w:sz w:val="23"/>
          <w:szCs w:val="23"/>
        </w:rPr>
        <w:t xml:space="preserve"> </w:t>
      </w:r>
      <w:r>
        <w:rPr>
          <w:rFonts w:ascii="Times-Italic" w:hAnsi="Times-Italic" w:cs="Times-Italic"/>
          <w:i/>
          <w:iCs/>
          <w:sz w:val="23"/>
          <w:szCs w:val="23"/>
        </w:rPr>
        <w:t>a complaint about whatever on this particular street, and this guy wants to know about</w:t>
      </w:r>
      <w:r w:rsidR="007F3AAD">
        <w:rPr>
          <w:rFonts w:ascii="Times-Roman" w:hAnsi="Times-Roman" w:cs="Times-Roman"/>
          <w:sz w:val="23"/>
          <w:szCs w:val="23"/>
        </w:rPr>
        <w:t xml:space="preserve"> </w:t>
      </w:r>
      <w:r>
        <w:rPr>
          <w:rFonts w:ascii="Times-Italic" w:hAnsi="Times-Italic" w:cs="Times-Italic"/>
          <w:i/>
          <w:iCs/>
          <w:sz w:val="23"/>
          <w:szCs w:val="23"/>
        </w:rPr>
        <w:t>what council’s involvement are in it and can you just give them him a bell’, and she will</w:t>
      </w:r>
      <w:r w:rsidR="007F3AAD">
        <w:rPr>
          <w:rFonts w:ascii="Times-Roman" w:hAnsi="Times-Roman" w:cs="Times-Roman"/>
          <w:sz w:val="23"/>
          <w:szCs w:val="23"/>
        </w:rPr>
        <w:t xml:space="preserve"> </w:t>
      </w:r>
      <w:r>
        <w:rPr>
          <w:rFonts w:ascii="Times-Italic" w:hAnsi="Times-Italic" w:cs="Times-Italic"/>
          <w:i/>
          <w:iCs/>
          <w:sz w:val="23"/>
          <w:szCs w:val="23"/>
        </w:rPr>
        <w:t>give him a ring and then she will email me back saying ‘right, we have arranged to do</w:t>
      </w:r>
      <w:r w:rsidR="007F3AAD">
        <w:rPr>
          <w:rFonts w:ascii="Times-Roman" w:hAnsi="Times-Roman" w:cs="Times-Roman"/>
          <w:sz w:val="23"/>
          <w:szCs w:val="23"/>
        </w:rPr>
        <w:t xml:space="preserve"> </w:t>
      </w:r>
      <w:r>
        <w:rPr>
          <w:rFonts w:ascii="Times-Italic" w:hAnsi="Times-Italic" w:cs="Times-Italic"/>
          <w:i/>
          <w:iCs/>
          <w:sz w:val="23"/>
          <w:szCs w:val="23"/>
        </w:rPr>
        <w:t>this from our perspective, what’s your next move’. But it certainly works for anti-social</w:t>
      </w:r>
      <w:r w:rsidR="007F3AAD">
        <w:rPr>
          <w:rFonts w:ascii="Times-Roman" w:hAnsi="Times-Roman" w:cs="Times-Roman"/>
          <w:sz w:val="23"/>
          <w:szCs w:val="23"/>
        </w:rPr>
        <w:t xml:space="preserve"> </w:t>
      </w:r>
      <w:r>
        <w:rPr>
          <w:rFonts w:ascii="Times-Italic" w:hAnsi="Times-Italic" w:cs="Times-Italic"/>
          <w:i/>
          <w:iCs/>
          <w:sz w:val="23"/>
          <w:szCs w:val="23"/>
        </w:rPr>
        <w:t>behaviour…if we are doing something in particular we will ring X the anti-social</w:t>
      </w:r>
      <w:r w:rsidR="007F3AAD">
        <w:rPr>
          <w:rFonts w:ascii="Times-Roman" w:hAnsi="Times-Roman" w:cs="Times-Roman"/>
          <w:sz w:val="23"/>
          <w:szCs w:val="23"/>
        </w:rPr>
        <w:t xml:space="preserve"> </w:t>
      </w:r>
      <w:r>
        <w:rPr>
          <w:rFonts w:ascii="Times-Italic" w:hAnsi="Times-Italic" w:cs="Times-Italic"/>
          <w:i/>
          <w:iCs/>
          <w:sz w:val="23"/>
          <w:szCs w:val="23"/>
        </w:rPr>
        <w:t>behaviour co-ordinator over there, and just say ‘we are out on Friday night, come out</w:t>
      </w:r>
      <w:r w:rsidR="007F3AAD">
        <w:rPr>
          <w:rFonts w:ascii="Times-Roman" w:hAnsi="Times-Roman" w:cs="Times-Roman"/>
          <w:sz w:val="23"/>
          <w:szCs w:val="23"/>
        </w:rPr>
        <w:t xml:space="preserve"> </w:t>
      </w:r>
      <w:r>
        <w:rPr>
          <w:rFonts w:ascii="Times-Italic" w:hAnsi="Times-Italic" w:cs="Times-Italic"/>
          <w:i/>
          <w:iCs/>
          <w:sz w:val="23"/>
          <w:szCs w:val="23"/>
        </w:rPr>
        <w:t xml:space="preserve">with us’, and nine times out of 10 she will do. </w:t>
      </w:r>
      <w:r>
        <w:rPr>
          <w:rFonts w:ascii="Times-Roman" w:hAnsi="Times-Roman" w:cs="Times-Roman"/>
          <w:sz w:val="23"/>
          <w:szCs w:val="23"/>
        </w:rPr>
        <w:t>(Interview 7C, police constable – Study 2)</w:t>
      </w:r>
      <w:r w:rsidR="007F3AAD">
        <w:rPr>
          <w:rFonts w:ascii="Times-Roman" w:hAnsi="Times-Roman" w:cs="Times-Roman"/>
          <w:sz w:val="23"/>
          <w:szCs w:val="23"/>
        </w:rPr>
        <w:t xml:space="preserve">. </w:t>
      </w:r>
      <w:r>
        <w:rPr>
          <w:rFonts w:ascii="Times-Roman" w:hAnsi="Times-Roman" w:cs="Times-Roman"/>
          <w:sz w:val="23"/>
          <w:szCs w:val="23"/>
        </w:rPr>
        <w:t>Having a stable set of representatives, as well as prior experience of partnership working, was</w:t>
      </w:r>
      <w:r w:rsidR="007F3AAD">
        <w:rPr>
          <w:rFonts w:ascii="Times-Roman" w:hAnsi="Times-Roman" w:cs="Times-Roman"/>
          <w:sz w:val="23"/>
          <w:szCs w:val="23"/>
        </w:rPr>
        <w:t xml:space="preserve"> </w:t>
      </w:r>
      <w:r>
        <w:rPr>
          <w:rFonts w:ascii="Times-Roman" w:hAnsi="Times-Roman" w:cs="Times-Roman"/>
          <w:sz w:val="23"/>
          <w:szCs w:val="23"/>
        </w:rPr>
        <w:t>identified in Berry et al’s (2011) Home Office review of partnership working as associated with</w:t>
      </w:r>
      <w:r w:rsidR="007F3AAD">
        <w:rPr>
          <w:rFonts w:ascii="Times-Roman" w:hAnsi="Times-Roman" w:cs="Times-Roman"/>
          <w:sz w:val="23"/>
          <w:szCs w:val="23"/>
        </w:rPr>
        <w:t xml:space="preserve"> </w:t>
      </w:r>
      <w:r>
        <w:rPr>
          <w:rFonts w:ascii="Times-Roman" w:hAnsi="Times-Roman" w:cs="Times-Roman"/>
          <w:sz w:val="23"/>
          <w:szCs w:val="23"/>
        </w:rPr>
        <w:t>successful project outcomes. This can be crucial where specific expertise is required of partner</w:t>
      </w:r>
      <w:r w:rsidR="007F3AAD">
        <w:rPr>
          <w:rFonts w:ascii="Times-Roman" w:hAnsi="Times-Roman" w:cs="Times-Roman"/>
          <w:sz w:val="23"/>
          <w:szCs w:val="23"/>
        </w:rPr>
        <w:t xml:space="preserve"> </w:t>
      </w:r>
      <w:r>
        <w:rPr>
          <w:rFonts w:ascii="Times-Roman" w:hAnsi="Times-Roman" w:cs="Times-Roman"/>
          <w:sz w:val="23"/>
          <w:szCs w:val="23"/>
        </w:rPr>
        <w:t>representatives, as well as them needing a working knowledge of the practical delivery of</w:t>
      </w:r>
      <w:r w:rsidR="007F3AAD">
        <w:rPr>
          <w:rFonts w:ascii="Times-Roman" w:hAnsi="Times-Roman" w:cs="Times-Roman"/>
          <w:sz w:val="23"/>
          <w:szCs w:val="23"/>
        </w:rPr>
        <w:t xml:space="preserve"> </w:t>
      </w:r>
      <w:r>
        <w:rPr>
          <w:rFonts w:ascii="Times-Roman" w:hAnsi="Times-Roman" w:cs="Times-Roman"/>
          <w:sz w:val="23"/>
          <w:szCs w:val="23"/>
        </w:rPr>
        <w:t>partnership strategies in order to ensure effective and sustainable responses.</w:t>
      </w:r>
    </w:p>
    <w:p w14:paraId="21D09FF2" w14:textId="77777777" w:rsidR="0016010C" w:rsidRDefault="0016010C" w:rsidP="007F3AAD">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As well as the stability of representation, a further challenge with partnership working is</w:t>
      </w:r>
      <w:r w:rsidR="007F3AAD">
        <w:rPr>
          <w:rFonts w:ascii="Times-Roman" w:hAnsi="Times-Roman" w:cs="Times-Roman"/>
          <w:sz w:val="23"/>
          <w:szCs w:val="23"/>
        </w:rPr>
        <w:t xml:space="preserve"> </w:t>
      </w:r>
      <w:r>
        <w:rPr>
          <w:rFonts w:ascii="Times-Roman" w:hAnsi="Times-Roman" w:cs="Times-Roman"/>
          <w:sz w:val="23"/>
          <w:szCs w:val="23"/>
        </w:rPr>
        <w:t>the lack of knowledge, and occasional misinformation, about the roles and responsibilities of</w:t>
      </w:r>
      <w:r w:rsidR="007F3AAD">
        <w:rPr>
          <w:rFonts w:ascii="Times-Roman" w:hAnsi="Times-Roman" w:cs="Times-Roman"/>
          <w:sz w:val="23"/>
          <w:szCs w:val="23"/>
        </w:rPr>
        <w:t xml:space="preserve"> </w:t>
      </w:r>
      <w:r>
        <w:rPr>
          <w:rFonts w:ascii="Times-Roman" w:hAnsi="Times-Roman" w:cs="Times-Roman"/>
          <w:sz w:val="23"/>
          <w:szCs w:val="23"/>
        </w:rPr>
        <w:t>agencies in partnership networks. In two of the field sites where this research was conducted,</w:t>
      </w:r>
      <w:r w:rsidR="007F3AAD">
        <w:rPr>
          <w:rFonts w:ascii="Times-Roman" w:hAnsi="Times-Roman" w:cs="Times-Roman"/>
          <w:sz w:val="23"/>
          <w:szCs w:val="23"/>
        </w:rPr>
        <w:t xml:space="preserve"> </w:t>
      </w:r>
      <w:r>
        <w:rPr>
          <w:rFonts w:ascii="Times-Roman" w:hAnsi="Times-Roman" w:cs="Times-Roman"/>
          <w:sz w:val="23"/>
          <w:szCs w:val="23"/>
        </w:rPr>
        <w:t>police probationers/recruits spent time with other community agencies as a way of learning more</w:t>
      </w:r>
      <w:r w:rsidR="007F3AAD">
        <w:rPr>
          <w:rFonts w:ascii="Times-Roman" w:hAnsi="Times-Roman" w:cs="Times-Roman"/>
          <w:sz w:val="23"/>
          <w:szCs w:val="23"/>
        </w:rPr>
        <w:t xml:space="preserve"> </w:t>
      </w:r>
      <w:r>
        <w:rPr>
          <w:rFonts w:ascii="Times-Roman" w:hAnsi="Times-Roman" w:cs="Times-Roman"/>
          <w:sz w:val="23"/>
          <w:szCs w:val="23"/>
        </w:rPr>
        <w:t>about the work conducted by partners. This was established with agreement from the heads of</w:t>
      </w:r>
      <w:r w:rsidR="007F3AAD">
        <w:rPr>
          <w:rFonts w:ascii="Times-Roman" w:hAnsi="Times-Roman" w:cs="Times-Roman"/>
          <w:sz w:val="23"/>
          <w:szCs w:val="23"/>
        </w:rPr>
        <w:t xml:space="preserve"> </w:t>
      </w:r>
      <w:r>
        <w:rPr>
          <w:rFonts w:ascii="Times-Roman" w:hAnsi="Times-Roman" w:cs="Times-Roman"/>
          <w:sz w:val="23"/>
          <w:szCs w:val="23"/>
        </w:rPr>
        <w:t>the respective agencies (including the local authority, children’s services and the youth offending</w:t>
      </w:r>
      <w:r w:rsidR="007F3AAD">
        <w:rPr>
          <w:rFonts w:ascii="Times-Roman" w:hAnsi="Times-Roman" w:cs="Times-Roman"/>
          <w:sz w:val="23"/>
          <w:szCs w:val="23"/>
        </w:rPr>
        <w:t xml:space="preserve"> </w:t>
      </w:r>
      <w:r>
        <w:rPr>
          <w:rFonts w:ascii="Times-Roman" w:hAnsi="Times-Roman" w:cs="Times-Roman"/>
          <w:sz w:val="23"/>
          <w:szCs w:val="23"/>
        </w:rPr>
        <w:t>team) as a way of improving the understanding of police officers about the various roles and</w:t>
      </w:r>
      <w:r w:rsidR="007F3AAD">
        <w:rPr>
          <w:rFonts w:ascii="Times-Roman" w:hAnsi="Times-Roman" w:cs="Times-Roman"/>
          <w:sz w:val="23"/>
          <w:szCs w:val="23"/>
        </w:rPr>
        <w:t xml:space="preserve"> </w:t>
      </w:r>
      <w:r>
        <w:rPr>
          <w:rFonts w:ascii="Times-Roman" w:hAnsi="Times-Roman" w:cs="Times-Roman"/>
          <w:sz w:val="23"/>
          <w:szCs w:val="23"/>
        </w:rPr>
        <w:t>responsibilities conducted by other professionals in the area. Formal partnerships also involved</w:t>
      </w:r>
      <w:r w:rsidR="007F3AAD">
        <w:rPr>
          <w:rFonts w:ascii="Times-Roman" w:hAnsi="Times-Roman" w:cs="Times-Roman"/>
          <w:sz w:val="23"/>
          <w:szCs w:val="23"/>
        </w:rPr>
        <w:t xml:space="preserve"> </w:t>
      </w:r>
      <w:r>
        <w:rPr>
          <w:rFonts w:ascii="Times-Roman" w:hAnsi="Times-Roman" w:cs="Times-Roman"/>
          <w:sz w:val="23"/>
          <w:szCs w:val="23"/>
        </w:rPr>
        <w:t>some time being devoted to getting to know more about the specific functions and duties carried</w:t>
      </w:r>
      <w:r w:rsidR="007F3AAD">
        <w:rPr>
          <w:rFonts w:ascii="Times-Roman" w:hAnsi="Times-Roman" w:cs="Times-Roman"/>
          <w:sz w:val="23"/>
          <w:szCs w:val="23"/>
        </w:rPr>
        <w:t xml:space="preserve"> </w:t>
      </w:r>
      <w:r>
        <w:rPr>
          <w:rFonts w:ascii="Times-Roman" w:hAnsi="Times-Roman" w:cs="Times-Roman"/>
          <w:sz w:val="23"/>
          <w:szCs w:val="23"/>
        </w:rPr>
        <w:t xml:space="preserve">out by partner agencies. This </w:t>
      </w:r>
      <w:r>
        <w:rPr>
          <w:rFonts w:ascii="Times-Roman" w:hAnsi="Times-Roman" w:cs="Times-Roman"/>
          <w:sz w:val="23"/>
          <w:szCs w:val="23"/>
        </w:rPr>
        <w:lastRenderedPageBreak/>
        <w:t>often took place informally before meetings in the form of a chat</w:t>
      </w:r>
      <w:r w:rsidR="007F3AAD">
        <w:rPr>
          <w:rFonts w:ascii="Times-Roman" w:hAnsi="Times-Roman" w:cs="Times-Roman"/>
          <w:sz w:val="23"/>
          <w:szCs w:val="23"/>
        </w:rPr>
        <w:t xml:space="preserve"> </w:t>
      </w:r>
      <w:r>
        <w:rPr>
          <w:rFonts w:ascii="Times-Roman" w:hAnsi="Times-Roman" w:cs="Times-Roman"/>
          <w:sz w:val="23"/>
          <w:szCs w:val="23"/>
        </w:rPr>
        <w:t>and cup of coffee. In other situations the process was supported through a workshop activity</w:t>
      </w:r>
      <w:r w:rsidR="007F3AAD">
        <w:rPr>
          <w:rFonts w:ascii="Times-Roman" w:hAnsi="Times-Roman" w:cs="Times-Roman"/>
          <w:sz w:val="23"/>
          <w:szCs w:val="23"/>
        </w:rPr>
        <w:t xml:space="preserve"> </w:t>
      </w:r>
      <w:r>
        <w:rPr>
          <w:rFonts w:ascii="Times-Roman" w:hAnsi="Times-Roman" w:cs="Times-Roman"/>
          <w:sz w:val="23"/>
          <w:szCs w:val="23"/>
        </w:rPr>
        <w:t>which addressed these issues in a more structured environment. These types of engagement can</w:t>
      </w:r>
      <w:r w:rsidR="007F3AAD">
        <w:rPr>
          <w:rFonts w:ascii="Times-Roman" w:hAnsi="Times-Roman" w:cs="Times-Roman"/>
          <w:sz w:val="23"/>
          <w:szCs w:val="23"/>
        </w:rPr>
        <w:t xml:space="preserve"> </w:t>
      </w:r>
      <w:r>
        <w:rPr>
          <w:rFonts w:ascii="Times-Roman" w:hAnsi="Times-Roman" w:cs="Times-Roman"/>
          <w:sz w:val="23"/>
          <w:szCs w:val="23"/>
        </w:rPr>
        <w:t>help improve the level of understanding from agency representatives about the overall goals and</w:t>
      </w:r>
      <w:r w:rsidR="007F3AAD">
        <w:rPr>
          <w:rFonts w:ascii="Times-Roman" w:hAnsi="Times-Roman" w:cs="Times-Roman"/>
          <w:sz w:val="23"/>
          <w:szCs w:val="23"/>
        </w:rPr>
        <w:t xml:space="preserve"> </w:t>
      </w:r>
      <w:r>
        <w:rPr>
          <w:rFonts w:ascii="Times-Roman" w:hAnsi="Times-Roman" w:cs="Times-Roman"/>
          <w:sz w:val="23"/>
          <w:szCs w:val="23"/>
        </w:rPr>
        <w:t>functions of partnership mechanisms, and help focus each agency to its key contributions</w:t>
      </w:r>
      <w:r w:rsidR="007F3AAD">
        <w:rPr>
          <w:rFonts w:ascii="Times-Roman" w:hAnsi="Times-Roman" w:cs="Times-Roman"/>
          <w:sz w:val="23"/>
          <w:szCs w:val="23"/>
        </w:rPr>
        <w:t xml:space="preserve"> </w:t>
      </w:r>
      <w:r>
        <w:rPr>
          <w:rFonts w:ascii="Times-Roman" w:hAnsi="Times-Roman" w:cs="Times-Roman"/>
          <w:sz w:val="23"/>
          <w:szCs w:val="23"/>
        </w:rPr>
        <w:t>towards responding to issues of crime and disorder.</w:t>
      </w:r>
    </w:p>
    <w:p w14:paraId="5B94C674" w14:textId="77777777" w:rsidR="0016010C" w:rsidRPr="007F3AAD" w:rsidRDefault="0016010C" w:rsidP="007F3AAD">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According to officers interviewed, partnership was embraced as an effective way of</w:t>
      </w:r>
      <w:r w:rsidR="007F3AAD">
        <w:rPr>
          <w:rFonts w:ascii="Times-Roman" w:hAnsi="Times-Roman" w:cs="Times-Roman"/>
          <w:sz w:val="23"/>
          <w:szCs w:val="23"/>
        </w:rPr>
        <w:t xml:space="preserve"> </w:t>
      </w:r>
      <w:r>
        <w:rPr>
          <w:rFonts w:ascii="Times-Roman" w:hAnsi="Times-Roman" w:cs="Times-Roman"/>
          <w:sz w:val="23"/>
          <w:szCs w:val="23"/>
        </w:rPr>
        <w:t xml:space="preserve">getting things done </w:t>
      </w:r>
      <w:r>
        <w:rPr>
          <w:rFonts w:ascii="Times-Italic" w:hAnsi="Times-Italic" w:cs="Times-Italic"/>
          <w:i/>
          <w:iCs/>
          <w:sz w:val="23"/>
          <w:szCs w:val="23"/>
        </w:rPr>
        <w:t>through its informality</w:t>
      </w:r>
      <w:r>
        <w:rPr>
          <w:rFonts w:ascii="Times-Roman" w:hAnsi="Times-Roman" w:cs="Times-Roman"/>
          <w:sz w:val="23"/>
          <w:szCs w:val="23"/>
        </w:rPr>
        <w:t>, where officers could contact a named individual from</w:t>
      </w:r>
      <w:r w:rsidR="007F3AAD">
        <w:rPr>
          <w:rFonts w:ascii="Times-Roman" w:hAnsi="Times-Roman" w:cs="Times-Roman"/>
          <w:sz w:val="23"/>
          <w:szCs w:val="23"/>
        </w:rPr>
        <w:t xml:space="preserve"> </w:t>
      </w:r>
      <w:r>
        <w:rPr>
          <w:rFonts w:ascii="Times-Roman" w:hAnsi="Times-Roman" w:cs="Times-Roman"/>
          <w:sz w:val="23"/>
          <w:szCs w:val="23"/>
        </w:rPr>
        <w:t>another agency without the need to go through other channels which can often take considerable</w:t>
      </w:r>
      <w:r w:rsidR="007F3AAD">
        <w:rPr>
          <w:rFonts w:ascii="Times-Roman" w:hAnsi="Times-Roman" w:cs="Times-Roman"/>
          <w:sz w:val="23"/>
          <w:szCs w:val="23"/>
        </w:rPr>
        <w:t xml:space="preserve"> </w:t>
      </w:r>
      <w:r>
        <w:rPr>
          <w:rFonts w:ascii="Times-Roman" w:hAnsi="Times-Roman" w:cs="Times-Roman"/>
          <w:sz w:val="23"/>
          <w:szCs w:val="23"/>
        </w:rPr>
        <w:t>time and effort:</w:t>
      </w:r>
      <w:r>
        <w:rPr>
          <w:rFonts w:ascii="Times-Italic" w:hAnsi="Times-Italic" w:cs="Times-Italic"/>
          <w:i/>
          <w:iCs/>
          <w:sz w:val="23"/>
          <w:szCs w:val="23"/>
        </w:rPr>
        <w:t xml:space="preserve"> […] ‘the police will lock the person up and the youth offending team appear to let them out again, but it’s only when get into what they actually do with them, that you appreciate</w:t>
      </w:r>
      <w:r w:rsidR="007F3AAD">
        <w:rPr>
          <w:rFonts w:ascii="Times-Roman" w:hAnsi="Times-Roman" w:cs="Times-Roman"/>
          <w:sz w:val="23"/>
          <w:szCs w:val="23"/>
        </w:rPr>
        <w:t xml:space="preserve"> </w:t>
      </w:r>
      <w:r>
        <w:rPr>
          <w:rFonts w:ascii="Times-Italic" w:hAnsi="Times-Italic" w:cs="Times-Italic"/>
          <w:i/>
          <w:iCs/>
          <w:sz w:val="23"/>
          <w:szCs w:val="23"/>
        </w:rPr>
        <w:t>the amount of work that goes into it […] But that’s also changed the view of the YOT</w:t>
      </w:r>
      <w:r w:rsidR="007F3AAD">
        <w:rPr>
          <w:rFonts w:ascii="Times-Roman" w:hAnsi="Times-Roman" w:cs="Times-Roman"/>
          <w:sz w:val="23"/>
          <w:szCs w:val="23"/>
        </w:rPr>
        <w:t xml:space="preserve"> </w:t>
      </w:r>
      <w:r>
        <w:rPr>
          <w:rFonts w:ascii="Times-Italic" w:hAnsi="Times-Italic" w:cs="Times-Italic"/>
          <w:i/>
          <w:iCs/>
          <w:sz w:val="23"/>
          <w:szCs w:val="23"/>
        </w:rPr>
        <w:t>(Youth Offending Team) towards other police officers as well […] and it’s built that trust</w:t>
      </w:r>
      <w:r w:rsidR="007F3AAD">
        <w:rPr>
          <w:rFonts w:ascii="Times-Roman" w:hAnsi="Times-Roman" w:cs="Times-Roman"/>
          <w:sz w:val="23"/>
          <w:szCs w:val="23"/>
        </w:rPr>
        <w:t xml:space="preserve"> </w:t>
      </w:r>
      <w:r>
        <w:rPr>
          <w:rFonts w:ascii="Times-Italic" w:hAnsi="Times-Italic" w:cs="Times-Italic"/>
          <w:i/>
          <w:iCs/>
          <w:sz w:val="23"/>
          <w:szCs w:val="23"/>
        </w:rPr>
        <w:t>up, particularly neighbourhood policing teams coming into force as well because we</w:t>
      </w:r>
      <w:r w:rsidR="007F3AAD">
        <w:rPr>
          <w:rFonts w:ascii="Times-Roman" w:hAnsi="Times-Roman" w:cs="Times-Roman"/>
          <w:sz w:val="23"/>
          <w:szCs w:val="23"/>
        </w:rPr>
        <w:t xml:space="preserve"> </w:t>
      </w:r>
      <w:r>
        <w:rPr>
          <w:rFonts w:ascii="Times-Italic" w:hAnsi="Times-Italic" w:cs="Times-Italic"/>
          <w:i/>
          <w:iCs/>
          <w:sz w:val="23"/>
          <w:szCs w:val="23"/>
        </w:rPr>
        <w:t>would also involve the community beat managers in meetings as well so they got to see</w:t>
      </w:r>
      <w:r w:rsidR="007F3AAD">
        <w:rPr>
          <w:rFonts w:ascii="Times-Roman" w:hAnsi="Times-Roman" w:cs="Times-Roman"/>
          <w:sz w:val="23"/>
          <w:szCs w:val="23"/>
        </w:rPr>
        <w:t xml:space="preserve"> </w:t>
      </w:r>
      <w:r>
        <w:rPr>
          <w:rFonts w:ascii="Times-Italic" w:hAnsi="Times-Italic" w:cs="Times-Italic"/>
          <w:i/>
          <w:iCs/>
          <w:sz w:val="23"/>
          <w:szCs w:val="23"/>
        </w:rPr>
        <w:t>and understand what’s being done around the young person […] and they appreciated</w:t>
      </w:r>
    </w:p>
    <w:p w14:paraId="758E2B2D" w14:textId="77777777" w:rsidR="0016010C" w:rsidRPr="007F3AAD" w:rsidRDefault="0016010C" w:rsidP="007F3AAD">
      <w:pPr>
        <w:autoSpaceDE w:val="0"/>
        <w:autoSpaceDN w:val="0"/>
        <w:adjustRightInd w:val="0"/>
        <w:spacing w:after="0" w:line="480" w:lineRule="auto"/>
        <w:jc w:val="both"/>
        <w:rPr>
          <w:rFonts w:ascii="Times-Italic" w:hAnsi="Times-Italic" w:cs="Times-Italic"/>
          <w:i/>
          <w:iCs/>
          <w:sz w:val="23"/>
          <w:szCs w:val="23"/>
        </w:rPr>
      </w:pPr>
      <w:r>
        <w:rPr>
          <w:rFonts w:ascii="Times-Italic" w:hAnsi="Times-Italic" w:cs="Times-Italic"/>
          <w:i/>
          <w:iCs/>
          <w:sz w:val="23"/>
          <w:szCs w:val="23"/>
        </w:rPr>
        <w:t>that, but they also appreciated that the YOT weren’t the soft pastel coloured agency that</w:t>
      </w:r>
      <w:r w:rsidR="007F3AAD">
        <w:rPr>
          <w:rFonts w:ascii="Times-Italic" w:hAnsi="Times-Italic" w:cs="Times-Italic"/>
          <w:i/>
          <w:iCs/>
          <w:sz w:val="23"/>
          <w:szCs w:val="23"/>
        </w:rPr>
        <w:t xml:space="preserve"> </w:t>
      </w:r>
      <w:r>
        <w:rPr>
          <w:rFonts w:ascii="Times-Italic" w:hAnsi="Times-Italic" w:cs="Times-Italic"/>
          <w:i/>
          <w:iCs/>
          <w:sz w:val="23"/>
          <w:szCs w:val="23"/>
        </w:rPr>
        <w:t xml:space="preserve">we seemed to be’ […]. </w:t>
      </w:r>
      <w:r>
        <w:rPr>
          <w:rFonts w:ascii="Times-Roman" w:hAnsi="Times-Roman" w:cs="Times-Roman"/>
          <w:sz w:val="23"/>
          <w:szCs w:val="23"/>
        </w:rPr>
        <w:t>(Interview 3C, police sergeant – Study 2)</w:t>
      </w:r>
      <w:r w:rsidR="007F3AAD">
        <w:rPr>
          <w:rFonts w:ascii="Times-Italic" w:hAnsi="Times-Italic" w:cs="Times-Italic"/>
          <w:i/>
          <w:iCs/>
          <w:sz w:val="23"/>
          <w:szCs w:val="23"/>
        </w:rPr>
        <w:t xml:space="preserve"> </w:t>
      </w:r>
      <w:r>
        <w:rPr>
          <w:rFonts w:ascii="Times-Roman" w:hAnsi="Times-Roman" w:cs="Times-Roman"/>
          <w:sz w:val="23"/>
          <w:szCs w:val="23"/>
        </w:rPr>
        <w:t>Many aspects of police work involve similar kinds of informal enquiries, where communication</w:t>
      </w:r>
      <w:r w:rsidR="007F3AAD">
        <w:rPr>
          <w:rFonts w:ascii="Times-Italic" w:hAnsi="Times-Italic" w:cs="Times-Italic"/>
          <w:i/>
          <w:iCs/>
          <w:sz w:val="23"/>
          <w:szCs w:val="23"/>
        </w:rPr>
        <w:t xml:space="preserve"> </w:t>
      </w:r>
      <w:r>
        <w:rPr>
          <w:rFonts w:ascii="Times-Roman" w:hAnsi="Times-Roman" w:cs="Times-Roman"/>
          <w:sz w:val="23"/>
          <w:szCs w:val="23"/>
        </w:rPr>
        <w:t>with informants and other persons can be a key part of investigative work (Innes, 2003). In this</w:t>
      </w:r>
      <w:r w:rsidR="007F3AAD">
        <w:rPr>
          <w:rFonts w:ascii="Times-Italic" w:hAnsi="Times-Italic" w:cs="Times-Italic"/>
          <w:i/>
          <w:iCs/>
          <w:sz w:val="23"/>
          <w:szCs w:val="23"/>
        </w:rPr>
        <w:t xml:space="preserve"> </w:t>
      </w:r>
      <w:r>
        <w:rPr>
          <w:rFonts w:ascii="Times-Roman" w:hAnsi="Times-Roman" w:cs="Times-Roman"/>
          <w:sz w:val="23"/>
          <w:szCs w:val="23"/>
        </w:rPr>
        <w:t>sense, the same practices identified within partnership working can overlap with more familiar</w:t>
      </w:r>
      <w:r w:rsidR="007F3AAD">
        <w:rPr>
          <w:rFonts w:ascii="Times-Italic" w:hAnsi="Times-Italic" w:cs="Times-Italic"/>
          <w:i/>
          <w:iCs/>
          <w:sz w:val="23"/>
          <w:szCs w:val="23"/>
        </w:rPr>
        <w:t xml:space="preserve"> </w:t>
      </w:r>
      <w:r>
        <w:rPr>
          <w:rFonts w:ascii="Times-Roman" w:hAnsi="Times-Roman" w:cs="Times-Roman"/>
          <w:sz w:val="23"/>
          <w:szCs w:val="23"/>
        </w:rPr>
        <w:t>methods employed by officers, thereby adding to the pragmatic value of collaboration. Frequent</w:t>
      </w:r>
      <w:r w:rsidR="007F3AAD">
        <w:rPr>
          <w:rFonts w:ascii="Times-Italic" w:hAnsi="Times-Italic" w:cs="Times-Italic"/>
          <w:i/>
          <w:iCs/>
          <w:sz w:val="23"/>
          <w:szCs w:val="23"/>
        </w:rPr>
        <w:t xml:space="preserve"> </w:t>
      </w:r>
      <w:r>
        <w:rPr>
          <w:rFonts w:ascii="Times-Roman" w:hAnsi="Times-Roman" w:cs="Times-Roman"/>
          <w:sz w:val="23"/>
          <w:szCs w:val="23"/>
        </w:rPr>
        <w:t>communication and contact with partner agents can also moderate many of the more traditional</w:t>
      </w:r>
      <w:r w:rsidR="007F3AAD">
        <w:rPr>
          <w:rFonts w:ascii="Times-Italic" w:hAnsi="Times-Italic" w:cs="Times-Italic"/>
          <w:i/>
          <w:iCs/>
          <w:sz w:val="23"/>
          <w:szCs w:val="23"/>
        </w:rPr>
        <w:t xml:space="preserve"> </w:t>
      </w:r>
      <w:r>
        <w:rPr>
          <w:rFonts w:ascii="Times-Roman" w:hAnsi="Times-Roman" w:cs="Times-Roman"/>
          <w:sz w:val="23"/>
          <w:szCs w:val="23"/>
        </w:rPr>
        <w:t>police-centric values and beliefs which have been identified elsewhere as barriers to partnership</w:t>
      </w:r>
      <w:r w:rsidR="007F3AAD">
        <w:rPr>
          <w:rFonts w:ascii="Times-Italic" w:hAnsi="Times-Italic" w:cs="Times-Italic"/>
          <w:i/>
          <w:iCs/>
          <w:sz w:val="23"/>
          <w:szCs w:val="23"/>
        </w:rPr>
        <w:t xml:space="preserve"> </w:t>
      </w:r>
      <w:r>
        <w:rPr>
          <w:rFonts w:ascii="Times-Roman" w:hAnsi="Times-Roman" w:cs="Times-Roman"/>
          <w:sz w:val="23"/>
          <w:szCs w:val="23"/>
        </w:rPr>
        <w:t>and other community collaborations (see Paoline, 2003 for discussions). Given that successful</w:t>
      </w:r>
      <w:r w:rsidR="007F3AAD">
        <w:rPr>
          <w:rFonts w:ascii="Times-Italic" w:hAnsi="Times-Italic" w:cs="Times-Italic"/>
          <w:i/>
          <w:iCs/>
          <w:sz w:val="23"/>
          <w:szCs w:val="23"/>
        </w:rPr>
        <w:t xml:space="preserve"> </w:t>
      </w:r>
      <w:r>
        <w:rPr>
          <w:rFonts w:ascii="Times-Roman" w:hAnsi="Times-Roman" w:cs="Times-Roman"/>
          <w:sz w:val="23"/>
          <w:szCs w:val="23"/>
        </w:rPr>
        <w:t>partnership working involves some trade-off between agency agendas as well as compromise</w:t>
      </w:r>
      <w:r w:rsidR="007F3AAD">
        <w:rPr>
          <w:rFonts w:ascii="Times-Italic" w:hAnsi="Times-Italic" w:cs="Times-Italic"/>
          <w:i/>
          <w:iCs/>
          <w:sz w:val="23"/>
          <w:szCs w:val="23"/>
        </w:rPr>
        <w:t xml:space="preserve"> </w:t>
      </w:r>
      <w:r>
        <w:rPr>
          <w:rFonts w:ascii="Times-Roman" w:hAnsi="Times-Roman" w:cs="Times-Roman"/>
          <w:sz w:val="23"/>
          <w:szCs w:val="23"/>
        </w:rPr>
        <w:t>regarding various courses of action, police officers who have adopted more genuine and effective</w:t>
      </w:r>
      <w:r w:rsidR="007F3AAD">
        <w:rPr>
          <w:rFonts w:ascii="Times-Italic" w:hAnsi="Times-Italic" w:cs="Times-Italic"/>
          <w:i/>
          <w:iCs/>
          <w:sz w:val="23"/>
          <w:szCs w:val="23"/>
        </w:rPr>
        <w:t xml:space="preserve"> </w:t>
      </w:r>
      <w:r>
        <w:rPr>
          <w:rFonts w:ascii="Times-Roman" w:hAnsi="Times-Roman" w:cs="Times-Roman"/>
          <w:sz w:val="23"/>
          <w:szCs w:val="23"/>
        </w:rPr>
        <w:t xml:space="preserve">partnership roles tend, for the most part, to show sufficient tact and </w:t>
      </w:r>
      <w:r>
        <w:rPr>
          <w:rFonts w:ascii="Times-Roman" w:hAnsi="Times-Roman" w:cs="Times-Roman"/>
          <w:sz w:val="23"/>
          <w:szCs w:val="23"/>
        </w:rPr>
        <w:lastRenderedPageBreak/>
        <w:t>respect for the wishes and</w:t>
      </w:r>
      <w:r w:rsidR="007F3AAD">
        <w:rPr>
          <w:rFonts w:ascii="Times-Italic" w:hAnsi="Times-Italic" w:cs="Times-Italic"/>
          <w:i/>
          <w:iCs/>
          <w:sz w:val="23"/>
          <w:szCs w:val="23"/>
        </w:rPr>
        <w:t xml:space="preserve"> </w:t>
      </w:r>
      <w:r>
        <w:rPr>
          <w:rFonts w:ascii="Times-Roman" w:hAnsi="Times-Roman" w:cs="Times-Roman"/>
          <w:sz w:val="23"/>
          <w:szCs w:val="23"/>
        </w:rPr>
        <w:t>intentions of other agency staff. The informality of partnership working comprising of effective</w:t>
      </w:r>
      <w:r w:rsidR="007F3AAD">
        <w:rPr>
          <w:rFonts w:ascii="Times-Italic" w:hAnsi="Times-Italic" w:cs="Times-Italic"/>
          <w:i/>
          <w:iCs/>
          <w:sz w:val="23"/>
          <w:szCs w:val="23"/>
        </w:rPr>
        <w:t xml:space="preserve"> </w:t>
      </w:r>
      <w:r>
        <w:rPr>
          <w:rFonts w:ascii="Times-Roman" w:hAnsi="Times-Roman" w:cs="Times-Roman"/>
          <w:sz w:val="23"/>
          <w:szCs w:val="23"/>
        </w:rPr>
        <w:t>information exchange between agencies, including the pooling of effective intelligence and data</w:t>
      </w:r>
      <w:r w:rsidR="007F3AAD">
        <w:rPr>
          <w:rFonts w:ascii="Times-Italic" w:hAnsi="Times-Italic" w:cs="Times-Italic"/>
          <w:i/>
          <w:iCs/>
          <w:sz w:val="23"/>
          <w:szCs w:val="23"/>
        </w:rPr>
        <w:t xml:space="preserve"> </w:t>
      </w:r>
      <w:r>
        <w:rPr>
          <w:rFonts w:ascii="Times-Roman" w:hAnsi="Times-Roman" w:cs="Times-Roman"/>
          <w:sz w:val="23"/>
          <w:szCs w:val="23"/>
        </w:rPr>
        <w:t>can be crucial to the operational outcomes of partnership working. These have been tied to the</w:t>
      </w:r>
      <w:r w:rsidR="007F3AAD">
        <w:rPr>
          <w:rFonts w:ascii="Times-Italic" w:hAnsi="Times-Italic" w:cs="Times-Italic"/>
          <w:i/>
          <w:iCs/>
          <w:sz w:val="23"/>
          <w:szCs w:val="23"/>
        </w:rPr>
        <w:t xml:space="preserve"> </w:t>
      </w:r>
      <w:r>
        <w:rPr>
          <w:rFonts w:ascii="Times-Roman" w:hAnsi="Times-Roman" w:cs="Times-Roman"/>
          <w:sz w:val="23"/>
          <w:szCs w:val="23"/>
        </w:rPr>
        <w:t>effectiveness of partnership projects, including projects reducing domestic abuse (Whetsone,2001) and violent crime (Winter</w:t>
      </w:r>
      <w:r w:rsidR="007F3AAD">
        <w:rPr>
          <w:rFonts w:ascii="Times-Roman" w:hAnsi="Times-Roman" w:cs="Times-Roman"/>
          <w:sz w:val="23"/>
          <w:szCs w:val="23"/>
        </w:rPr>
        <w:t xml:space="preserve"> </w:t>
      </w:r>
      <w:r>
        <w:rPr>
          <w:rFonts w:ascii="Times-Roman" w:hAnsi="Times-Roman" w:cs="Times-Roman"/>
          <w:sz w:val="23"/>
          <w:szCs w:val="23"/>
        </w:rPr>
        <w:t>field et al, 2006) where information shared between partner</w:t>
      </w:r>
      <w:r w:rsidR="007F3AAD">
        <w:rPr>
          <w:rFonts w:ascii="Times-Italic" w:hAnsi="Times-Italic" w:cs="Times-Italic"/>
          <w:i/>
          <w:iCs/>
          <w:sz w:val="23"/>
          <w:szCs w:val="23"/>
        </w:rPr>
        <w:t xml:space="preserve"> </w:t>
      </w:r>
      <w:r>
        <w:rPr>
          <w:rFonts w:ascii="Times-Roman" w:hAnsi="Times-Roman" w:cs="Times-Roman"/>
          <w:sz w:val="23"/>
          <w:szCs w:val="23"/>
        </w:rPr>
        <w:t>agencies had a key role in crime reduction.</w:t>
      </w:r>
    </w:p>
    <w:p w14:paraId="6A1B51C9" w14:textId="77777777" w:rsidR="0016010C" w:rsidRDefault="0016010C" w:rsidP="009E352F">
      <w:pPr>
        <w:autoSpaceDE w:val="0"/>
        <w:autoSpaceDN w:val="0"/>
        <w:adjustRightInd w:val="0"/>
        <w:spacing w:after="0" w:line="480" w:lineRule="auto"/>
        <w:jc w:val="both"/>
        <w:rPr>
          <w:rFonts w:ascii="Times-BoldItalic" w:hAnsi="Times-BoldItalic" w:cs="Times-BoldItalic"/>
          <w:b/>
          <w:bCs/>
          <w:i/>
          <w:iCs/>
          <w:sz w:val="23"/>
          <w:szCs w:val="23"/>
        </w:rPr>
      </w:pPr>
      <w:r>
        <w:rPr>
          <w:rFonts w:ascii="Times-BoldItalic" w:hAnsi="Times-BoldItalic" w:cs="Times-BoldItalic"/>
          <w:b/>
          <w:bCs/>
          <w:i/>
          <w:iCs/>
          <w:sz w:val="23"/>
          <w:szCs w:val="23"/>
        </w:rPr>
        <w:t>Style, Identity and Operation</w:t>
      </w:r>
    </w:p>
    <w:p w14:paraId="351D7059" w14:textId="77777777" w:rsidR="0016010C" w:rsidRDefault="0016010C" w:rsidP="009E352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One common frustration which can be voiced by police officers is that partnership meetings can be nothing more than ‘talking shops’ (Pearson et al, 1992: 50) which are absent of specific tasks or have limited accountability for ensuring partners deliver these. As previously mentioned, police officers are socialised into a distinct set of cultural values associated with command</w:t>
      </w:r>
      <w:r w:rsidR="002B337D">
        <w:rPr>
          <w:rFonts w:ascii="Times-Roman" w:hAnsi="Times-Roman" w:cs="Times-Roman"/>
          <w:sz w:val="23"/>
          <w:szCs w:val="23"/>
        </w:rPr>
        <w:t xml:space="preserve"> </w:t>
      </w:r>
      <w:r>
        <w:rPr>
          <w:rFonts w:ascii="Times-Roman" w:hAnsi="Times-Roman" w:cs="Times-Roman"/>
          <w:sz w:val="23"/>
          <w:szCs w:val="23"/>
        </w:rPr>
        <w:t>control</w:t>
      </w:r>
      <w:r w:rsidR="002B337D">
        <w:rPr>
          <w:rFonts w:ascii="Times-Roman" w:hAnsi="Times-Roman" w:cs="Times-Roman"/>
          <w:sz w:val="23"/>
          <w:szCs w:val="23"/>
        </w:rPr>
        <w:t xml:space="preserve"> </w:t>
      </w:r>
      <w:r>
        <w:rPr>
          <w:rFonts w:ascii="Times-Roman" w:hAnsi="Times-Roman" w:cs="Times-Roman"/>
          <w:sz w:val="23"/>
          <w:szCs w:val="23"/>
        </w:rPr>
        <w:t>and hierarchical leadership (see Reiner, 2010 for reviews). By contrast, partnership</w:t>
      </w:r>
      <w:r w:rsidR="002B337D">
        <w:rPr>
          <w:rFonts w:ascii="Times-Roman" w:hAnsi="Times-Roman" w:cs="Times-Roman"/>
          <w:sz w:val="23"/>
          <w:szCs w:val="23"/>
        </w:rPr>
        <w:t xml:space="preserve"> </w:t>
      </w:r>
      <w:r>
        <w:rPr>
          <w:rFonts w:ascii="Times-Roman" w:hAnsi="Times-Roman" w:cs="Times-Roman"/>
          <w:sz w:val="23"/>
          <w:szCs w:val="23"/>
        </w:rPr>
        <w:t>relations are often based more on deliberation, discussion and some degree of compromise</w:t>
      </w:r>
      <w:r w:rsidR="002B337D">
        <w:rPr>
          <w:rFonts w:ascii="Times-Roman" w:hAnsi="Times-Roman" w:cs="Times-Roman"/>
          <w:sz w:val="23"/>
          <w:szCs w:val="23"/>
        </w:rPr>
        <w:t xml:space="preserve"> </w:t>
      </w:r>
      <w:r>
        <w:rPr>
          <w:rFonts w:ascii="Times-Roman" w:hAnsi="Times-Roman" w:cs="Times-Roman"/>
          <w:sz w:val="23"/>
          <w:szCs w:val="23"/>
        </w:rPr>
        <w:t>regarding various courses of action. Police officers new to partnership working can struggle to</w:t>
      </w:r>
      <w:r w:rsidR="002B337D">
        <w:rPr>
          <w:rFonts w:ascii="Times-Roman" w:hAnsi="Times-Roman" w:cs="Times-Roman"/>
          <w:sz w:val="23"/>
          <w:szCs w:val="23"/>
        </w:rPr>
        <w:t xml:space="preserve"> </w:t>
      </w:r>
      <w:r>
        <w:rPr>
          <w:rFonts w:ascii="Times-Roman" w:hAnsi="Times-Roman" w:cs="Times-Roman"/>
          <w:sz w:val="23"/>
          <w:szCs w:val="23"/>
        </w:rPr>
        <w:t>adapt to this process. There are often no quick fixes to this, with assimilation into the cultures of</w:t>
      </w:r>
      <w:r w:rsidR="002B337D">
        <w:rPr>
          <w:rFonts w:ascii="Times-Roman" w:hAnsi="Times-Roman" w:cs="Times-Roman"/>
          <w:sz w:val="23"/>
          <w:szCs w:val="23"/>
        </w:rPr>
        <w:t xml:space="preserve"> </w:t>
      </w:r>
      <w:r>
        <w:rPr>
          <w:rFonts w:ascii="Times-Roman" w:hAnsi="Times-Roman" w:cs="Times-Roman"/>
          <w:sz w:val="23"/>
          <w:szCs w:val="23"/>
        </w:rPr>
        <w:t>partnership working taking time. The styles and operations of partnership working tend to see the</w:t>
      </w:r>
      <w:r w:rsidR="002B337D">
        <w:rPr>
          <w:rFonts w:ascii="Times-Roman" w:hAnsi="Times-Roman" w:cs="Times-Roman"/>
          <w:sz w:val="23"/>
          <w:szCs w:val="23"/>
        </w:rPr>
        <w:t xml:space="preserve"> </w:t>
      </w:r>
      <w:r>
        <w:rPr>
          <w:rFonts w:ascii="Times-Roman" w:hAnsi="Times-Roman" w:cs="Times-Roman"/>
          <w:sz w:val="23"/>
          <w:szCs w:val="23"/>
        </w:rPr>
        <w:t>police dominate proceedings. Although this can be seen as a negative aspect of partnership</w:t>
      </w:r>
      <w:r w:rsidR="002B337D">
        <w:rPr>
          <w:rFonts w:ascii="Times-Roman" w:hAnsi="Times-Roman" w:cs="Times-Roman"/>
          <w:sz w:val="23"/>
          <w:szCs w:val="23"/>
        </w:rPr>
        <w:t xml:space="preserve"> </w:t>
      </w:r>
      <w:r>
        <w:rPr>
          <w:rFonts w:ascii="Times-Roman" w:hAnsi="Times-Roman" w:cs="Times-Roman"/>
          <w:sz w:val="23"/>
          <w:szCs w:val="23"/>
        </w:rPr>
        <w:t>working with phrases such as ‘police led’ often invoked to describe such arrangements, there are</w:t>
      </w:r>
      <w:r w:rsidR="002B337D">
        <w:rPr>
          <w:rFonts w:ascii="Times-Roman" w:hAnsi="Times-Roman" w:cs="Times-Roman"/>
          <w:sz w:val="23"/>
          <w:szCs w:val="23"/>
        </w:rPr>
        <w:t xml:space="preserve"> </w:t>
      </w:r>
      <w:r>
        <w:rPr>
          <w:rFonts w:ascii="Times-Roman" w:hAnsi="Times-Roman" w:cs="Times-Roman"/>
          <w:sz w:val="23"/>
          <w:szCs w:val="23"/>
        </w:rPr>
        <w:t xml:space="preserve">often more practical reasons for these structures. The police are doubtless </w:t>
      </w:r>
      <w:r>
        <w:rPr>
          <w:rFonts w:ascii="Times-Italic" w:hAnsi="Times-Italic" w:cs="Times-Italic"/>
          <w:i/>
          <w:iCs/>
          <w:sz w:val="23"/>
          <w:szCs w:val="23"/>
        </w:rPr>
        <w:t xml:space="preserve">the </w:t>
      </w:r>
      <w:r>
        <w:rPr>
          <w:rFonts w:ascii="Times-Roman" w:hAnsi="Times-Roman" w:cs="Times-Roman"/>
          <w:sz w:val="23"/>
          <w:szCs w:val="23"/>
        </w:rPr>
        <w:t>biggest partner</w:t>
      </w:r>
      <w:r w:rsidR="002B337D">
        <w:rPr>
          <w:rFonts w:ascii="Times-Roman" w:hAnsi="Times-Roman" w:cs="Times-Roman"/>
          <w:sz w:val="23"/>
          <w:szCs w:val="23"/>
        </w:rPr>
        <w:t xml:space="preserve"> </w:t>
      </w:r>
      <w:r>
        <w:rPr>
          <w:rFonts w:ascii="Times-Roman" w:hAnsi="Times-Roman" w:cs="Times-Roman"/>
          <w:sz w:val="23"/>
          <w:szCs w:val="23"/>
        </w:rPr>
        <w:t>agency with more resources at their disposal, often with greater numbers of officers attending</w:t>
      </w:r>
      <w:r w:rsidR="002B337D">
        <w:rPr>
          <w:rFonts w:ascii="Times-Roman" w:hAnsi="Times-Roman" w:cs="Times-Roman"/>
          <w:sz w:val="23"/>
          <w:szCs w:val="23"/>
        </w:rPr>
        <w:t xml:space="preserve"> </w:t>
      </w:r>
      <w:r>
        <w:rPr>
          <w:rFonts w:ascii="Times-Roman" w:hAnsi="Times-Roman" w:cs="Times-Roman"/>
          <w:sz w:val="23"/>
          <w:szCs w:val="23"/>
        </w:rPr>
        <w:t>partnership meetings, as well as the agency with the clearest mandate when it comes to</w:t>
      </w:r>
      <w:r w:rsidR="002B337D">
        <w:rPr>
          <w:rFonts w:ascii="Times-Roman" w:hAnsi="Times-Roman" w:cs="Times-Roman"/>
          <w:sz w:val="23"/>
          <w:szCs w:val="23"/>
        </w:rPr>
        <w:t xml:space="preserve"> </w:t>
      </w:r>
      <w:r>
        <w:rPr>
          <w:rFonts w:ascii="Times-Roman" w:hAnsi="Times-Roman" w:cs="Times-Roman"/>
          <w:sz w:val="23"/>
          <w:szCs w:val="23"/>
        </w:rPr>
        <w:t>responding to crime and disorder. Innes and Weston (2010) have also identified that the public</w:t>
      </w:r>
      <w:r w:rsidR="002B337D">
        <w:rPr>
          <w:rFonts w:ascii="Times-Roman" w:hAnsi="Times-Roman" w:cs="Times-Roman"/>
          <w:sz w:val="23"/>
          <w:szCs w:val="23"/>
        </w:rPr>
        <w:t xml:space="preserve"> </w:t>
      </w:r>
      <w:r>
        <w:rPr>
          <w:rFonts w:ascii="Times-Roman" w:hAnsi="Times-Roman" w:cs="Times-Roman"/>
          <w:sz w:val="23"/>
          <w:szCs w:val="23"/>
        </w:rPr>
        <w:t>tend to see anti-social behavior as a police and not a partnership matter. This lends some support</w:t>
      </w:r>
      <w:r w:rsidR="002B337D">
        <w:rPr>
          <w:rFonts w:ascii="Times-Roman" w:hAnsi="Times-Roman" w:cs="Times-Roman"/>
          <w:sz w:val="23"/>
          <w:szCs w:val="23"/>
        </w:rPr>
        <w:t xml:space="preserve"> </w:t>
      </w:r>
      <w:r>
        <w:rPr>
          <w:rFonts w:ascii="Times-Roman" w:hAnsi="Times-Roman" w:cs="Times-Roman"/>
          <w:sz w:val="23"/>
          <w:szCs w:val="23"/>
        </w:rPr>
        <w:t>for responses being ‘police-led’ in terms of public perceptions, although this may encounter</w:t>
      </w:r>
    </w:p>
    <w:p w14:paraId="456BE87D" w14:textId="77777777" w:rsidR="0016010C" w:rsidRDefault="0016010C" w:rsidP="00E4563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limitations in terms of examining community problems from different perspectives in order to</w:t>
      </w:r>
      <w:r w:rsidR="007F3AAD">
        <w:rPr>
          <w:rFonts w:ascii="Times-Roman" w:hAnsi="Times-Roman" w:cs="Times-Roman"/>
          <w:sz w:val="23"/>
          <w:szCs w:val="23"/>
        </w:rPr>
        <w:t xml:space="preserve"> </w:t>
      </w:r>
      <w:r>
        <w:rPr>
          <w:rFonts w:ascii="Times-Roman" w:hAnsi="Times-Roman" w:cs="Times-Roman"/>
          <w:sz w:val="23"/>
          <w:szCs w:val="23"/>
        </w:rPr>
        <w:t>bring about more robust and long-term problem solving resolutions.</w:t>
      </w:r>
    </w:p>
    <w:p w14:paraId="57C2DB4D" w14:textId="77777777" w:rsidR="0016010C" w:rsidRDefault="0016010C" w:rsidP="00E4563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lastRenderedPageBreak/>
        <w:t>The police have a duty to ensure that their overt styles of governing are delivered</w:t>
      </w:r>
      <w:r w:rsidR="002B337D">
        <w:rPr>
          <w:rFonts w:ascii="Times-Roman" w:hAnsi="Times-Roman" w:cs="Times-Roman"/>
          <w:sz w:val="23"/>
          <w:szCs w:val="23"/>
        </w:rPr>
        <w:t xml:space="preserve"> </w:t>
      </w:r>
      <w:r>
        <w:rPr>
          <w:rFonts w:ascii="Times-Roman" w:hAnsi="Times-Roman" w:cs="Times-Roman"/>
          <w:sz w:val="23"/>
          <w:szCs w:val="23"/>
        </w:rPr>
        <w:t>sensibly in ways which bring together, rather than alienate fellow partner agencies. There is</w:t>
      </w:r>
      <w:r w:rsidR="002B337D">
        <w:rPr>
          <w:rFonts w:ascii="Times-Roman" w:hAnsi="Times-Roman" w:cs="Times-Roman"/>
          <w:sz w:val="23"/>
          <w:szCs w:val="23"/>
        </w:rPr>
        <w:t xml:space="preserve"> </w:t>
      </w:r>
      <w:r>
        <w:rPr>
          <w:rFonts w:ascii="Times-Roman" w:hAnsi="Times-Roman" w:cs="Times-Roman"/>
          <w:sz w:val="23"/>
          <w:szCs w:val="23"/>
        </w:rPr>
        <w:t>evidence that the remit of partnership in approaching issues of crime and disorder from a broader</w:t>
      </w:r>
      <w:r w:rsidR="002B337D">
        <w:rPr>
          <w:rFonts w:ascii="Times-Roman" w:hAnsi="Times-Roman" w:cs="Times-Roman"/>
          <w:sz w:val="23"/>
          <w:szCs w:val="23"/>
        </w:rPr>
        <w:t xml:space="preserve"> </w:t>
      </w:r>
      <w:r>
        <w:rPr>
          <w:rFonts w:ascii="Times-Roman" w:hAnsi="Times-Roman" w:cs="Times-Roman"/>
          <w:sz w:val="23"/>
          <w:szCs w:val="23"/>
        </w:rPr>
        <w:t>range of perspectives does encourage some compromise from the police:</w:t>
      </w:r>
      <w:r w:rsidR="00E4563F">
        <w:rPr>
          <w:rFonts w:ascii="Times-Roman" w:hAnsi="Times-Roman" w:cs="Times-Roman"/>
          <w:sz w:val="23"/>
          <w:szCs w:val="23"/>
        </w:rPr>
        <w:t xml:space="preserve"> </w:t>
      </w:r>
      <w:r>
        <w:rPr>
          <w:rFonts w:ascii="Times-Italic" w:hAnsi="Times-Italic" w:cs="Times-Italic"/>
          <w:i/>
          <w:iCs/>
          <w:sz w:val="23"/>
          <w:szCs w:val="23"/>
        </w:rPr>
        <w:t>I must admit that the police have historically taken the lead on things perhaps other</w:t>
      </w:r>
      <w:r w:rsidR="002B337D">
        <w:rPr>
          <w:rFonts w:ascii="Times-Italic" w:hAnsi="Times-Italic" w:cs="Times-Italic"/>
          <w:i/>
          <w:iCs/>
          <w:sz w:val="23"/>
          <w:szCs w:val="23"/>
        </w:rPr>
        <w:t xml:space="preserve"> </w:t>
      </w:r>
      <w:r w:rsidR="00E4563F">
        <w:rPr>
          <w:rFonts w:ascii="Times-Italic" w:hAnsi="Times-Italic" w:cs="Times-Italic"/>
          <w:i/>
          <w:iCs/>
          <w:sz w:val="23"/>
          <w:szCs w:val="23"/>
        </w:rPr>
        <w:t>organizations</w:t>
      </w:r>
      <w:r>
        <w:rPr>
          <w:rFonts w:ascii="Times-Italic" w:hAnsi="Times-Italic" w:cs="Times-Italic"/>
          <w:i/>
          <w:iCs/>
          <w:sz w:val="23"/>
          <w:szCs w:val="23"/>
        </w:rPr>
        <w:t xml:space="preserve"> should have taken a lead, but I think that’s changing. I think the reason</w:t>
      </w:r>
      <w:r w:rsidR="002B337D">
        <w:rPr>
          <w:rFonts w:ascii="Times-Italic" w:hAnsi="Times-Italic" w:cs="Times-Italic"/>
          <w:i/>
          <w:iCs/>
          <w:sz w:val="23"/>
          <w:szCs w:val="23"/>
        </w:rPr>
        <w:t xml:space="preserve"> </w:t>
      </w:r>
      <w:r>
        <w:rPr>
          <w:rFonts w:ascii="Times-Italic" w:hAnsi="Times-Italic" w:cs="Times-Italic"/>
          <w:i/>
          <w:iCs/>
          <w:sz w:val="23"/>
          <w:szCs w:val="23"/>
        </w:rPr>
        <w:t>why it’s always been that is that crime and disorder has always been a police issue that’s</w:t>
      </w:r>
      <w:r w:rsidR="002B337D">
        <w:rPr>
          <w:rFonts w:ascii="Times-Italic" w:hAnsi="Times-Italic" w:cs="Times-Italic"/>
          <w:i/>
          <w:iCs/>
          <w:sz w:val="23"/>
          <w:szCs w:val="23"/>
        </w:rPr>
        <w:t xml:space="preserve"> </w:t>
      </w:r>
      <w:r>
        <w:rPr>
          <w:rFonts w:ascii="Times-Italic" w:hAnsi="Times-Italic" w:cs="Times-Italic"/>
          <w:i/>
          <w:iCs/>
          <w:sz w:val="23"/>
          <w:szCs w:val="23"/>
        </w:rPr>
        <w:t>led by the police, and a number of key partners have had to understand their roles and</w:t>
      </w:r>
      <w:r w:rsidR="002B337D">
        <w:rPr>
          <w:rFonts w:ascii="Times-Italic" w:hAnsi="Times-Italic" w:cs="Times-Italic"/>
          <w:i/>
          <w:iCs/>
          <w:sz w:val="23"/>
          <w:szCs w:val="23"/>
        </w:rPr>
        <w:t xml:space="preserve"> </w:t>
      </w:r>
      <w:r>
        <w:rPr>
          <w:rFonts w:ascii="Times-Italic" w:hAnsi="Times-Italic" w:cs="Times-Italic"/>
          <w:i/>
          <w:iCs/>
          <w:sz w:val="23"/>
          <w:szCs w:val="23"/>
        </w:rPr>
        <w:t>responsibilities a lot clearer given that things have changed and the onus of</w:t>
      </w:r>
      <w:r w:rsidR="002B337D">
        <w:rPr>
          <w:rFonts w:ascii="Times-Italic" w:hAnsi="Times-Italic" w:cs="Times-Italic"/>
          <w:i/>
          <w:iCs/>
          <w:sz w:val="23"/>
          <w:szCs w:val="23"/>
        </w:rPr>
        <w:t xml:space="preserve"> </w:t>
      </w:r>
      <w:r>
        <w:rPr>
          <w:rFonts w:ascii="Times-Italic" w:hAnsi="Times-Italic" w:cs="Times-Italic"/>
          <w:i/>
          <w:iCs/>
          <w:sz w:val="23"/>
          <w:szCs w:val="23"/>
        </w:rPr>
        <w:t>responsibility has changed over time</w:t>
      </w:r>
      <w:r>
        <w:rPr>
          <w:rFonts w:ascii="Times-Roman" w:hAnsi="Times-Roman" w:cs="Times-Roman"/>
          <w:sz w:val="23"/>
          <w:szCs w:val="23"/>
        </w:rPr>
        <w:t>. (Interview 1A, Sergeant – Study 2)</w:t>
      </w:r>
      <w:r w:rsidR="00E4563F">
        <w:rPr>
          <w:rFonts w:ascii="Times-Roman" w:hAnsi="Times-Roman" w:cs="Times-Roman"/>
          <w:sz w:val="23"/>
          <w:szCs w:val="23"/>
        </w:rPr>
        <w:t xml:space="preserve"> </w:t>
      </w:r>
      <w:r>
        <w:rPr>
          <w:rFonts w:ascii="Times-Roman" w:hAnsi="Times-Roman" w:cs="Times-Roman"/>
          <w:sz w:val="23"/>
          <w:szCs w:val="23"/>
        </w:rPr>
        <w:t>This compromise which the police must attempt to balance within partnership working relations</w:t>
      </w:r>
      <w:r w:rsidR="00E4563F">
        <w:rPr>
          <w:rFonts w:ascii="Times-Roman" w:hAnsi="Times-Roman" w:cs="Times-Roman"/>
          <w:sz w:val="23"/>
          <w:szCs w:val="23"/>
        </w:rPr>
        <w:t xml:space="preserve"> </w:t>
      </w:r>
      <w:r>
        <w:rPr>
          <w:rFonts w:ascii="Times-Roman" w:hAnsi="Times-Roman" w:cs="Times-Roman"/>
          <w:sz w:val="23"/>
          <w:szCs w:val="23"/>
        </w:rPr>
        <w:t xml:space="preserve">has been facilitated by principles of </w:t>
      </w:r>
      <w:r w:rsidR="00E4563F">
        <w:rPr>
          <w:rFonts w:ascii="Times-Roman" w:hAnsi="Times-Roman" w:cs="Times-Roman"/>
          <w:sz w:val="23"/>
          <w:szCs w:val="23"/>
        </w:rPr>
        <w:t>Neighborhood</w:t>
      </w:r>
      <w:r>
        <w:rPr>
          <w:rFonts w:ascii="Times-Roman" w:hAnsi="Times-Roman" w:cs="Times-Roman"/>
          <w:sz w:val="23"/>
          <w:szCs w:val="23"/>
        </w:rPr>
        <w:t xml:space="preserve"> Policing. In particular, the focus on local</w:t>
      </w:r>
      <w:r w:rsidR="002B337D">
        <w:rPr>
          <w:rFonts w:ascii="Times-Roman" w:hAnsi="Times-Roman" w:cs="Times-Roman"/>
          <w:sz w:val="23"/>
          <w:szCs w:val="23"/>
        </w:rPr>
        <w:t xml:space="preserve"> </w:t>
      </w:r>
      <w:r>
        <w:rPr>
          <w:rFonts w:ascii="Times-Roman" w:hAnsi="Times-Roman" w:cs="Times-Roman"/>
          <w:sz w:val="23"/>
          <w:szCs w:val="23"/>
        </w:rPr>
        <w:t>problem solving, sharing information with partner agencies, and in some cases, developing</w:t>
      </w:r>
      <w:r w:rsidR="002B337D">
        <w:rPr>
          <w:rFonts w:ascii="Times-Roman" w:hAnsi="Times-Roman" w:cs="Times-Roman"/>
          <w:sz w:val="23"/>
          <w:szCs w:val="23"/>
        </w:rPr>
        <w:t xml:space="preserve"> </w:t>
      </w:r>
      <w:r>
        <w:rPr>
          <w:rFonts w:ascii="Times-Roman" w:hAnsi="Times-Roman" w:cs="Times-Roman"/>
          <w:sz w:val="23"/>
          <w:szCs w:val="23"/>
        </w:rPr>
        <w:t>shared offices which accommodate local police, community wardens, and other community</w:t>
      </w:r>
      <w:r w:rsidR="002B337D">
        <w:rPr>
          <w:rFonts w:ascii="Times-Roman" w:hAnsi="Times-Roman" w:cs="Times-Roman"/>
          <w:sz w:val="23"/>
          <w:szCs w:val="23"/>
        </w:rPr>
        <w:t xml:space="preserve"> </w:t>
      </w:r>
      <w:r>
        <w:rPr>
          <w:rFonts w:ascii="Times-Roman" w:hAnsi="Times-Roman" w:cs="Times-Roman"/>
          <w:sz w:val="23"/>
          <w:szCs w:val="23"/>
        </w:rPr>
        <w:t>workers. In a practical sense, these kinds of physical sites of partnership working can be</w:t>
      </w:r>
      <w:r w:rsidR="002B337D">
        <w:rPr>
          <w:rFonts w:ascii="Times-Roman" w:hAnsi="Times-Roman" w:cs="Times-Roman"/>
          <w:sz w:val="23"/>
          <w:szCs w:val="23"/>
        </w:rPr>
        <w:t xml:space="preserve"> </w:t>
      </w:r>
      <w:r>
        <w:rPr>
          <w:rFonts w:ascii="Times-Roman" w:hAnsi="Times-Roman" w:cs="Times-Roman"/>
          <w:sz w:val="23"/>
          <w:szCs w:val="23"/>
        </w:rPr>
        <w:t>extremely positive in forging consistent methods of ‘doing partnership’, such as has been</w:t>
      </w:r>
      <w:r w:rsidR="002B337D">
        <w:rPr>
          <w:rFonts w:ascii="Times-Roman" w:hAnsi="Times-Roman" w:cs="Times-Roman"/>
          <w:sz w:val="23"/>
          <w:szCs w:val="23"/>
        </w:rPr>
        <w:t xml:space="preserve"> </w:t>
      </w:r>
      <w:r>
        <w:rPr>
          <w:rFonts w:ascii="Times-Roman" w:hAnsi="Times-Roman" w:cs="Times-Roman"/>
          <w:sz w:val="23"/>
          <w:szCs w:val="23"/>
        </w:rPr>
        <w:t>expressed in youth crime and restorative justice interventions where the physical presence of</w:t>
      </w:r>
      <w:r w:rsidR="002B337D">
        <w:rPr>
          <w:rFonts w:ascii="Times-Roman" w:hAnsi="Times-Roman" w:cs="Times-Roman"/>
          <w:sz w:val="23"/>
          <w:szCs w:val="23"/>
        </w:rPr>
        <w:t xml:space="preserve"> </w:t>
      </w:r>
      <w:r>
        <w:rPr>
          <w:rFonts w:ascii="Times-Roman" w:hAnsi="Times-Roman" w:cs="Times-Roman"/>
          <w:sz w:val="23"/>
          <w:szCs w:val="23"/>
        </w:rPr>
        <w:t>different agency professionals improved the resolution of cases and helped deliver more effective</w:t>
      </w:r>
      <w:r w:rsidR="002B337D">
        <w:rPr>
          <w:rFonts w:ascii="Times-Roman" w:hAnsi="Times-Roman" w:cs="Times-Roman"/>
          <w:sz w:val="23"/>
          <w:szCs w:val="23"/>
        </w:rPr>
        <w:t xml:space="preserve"> </w:t>
      </w:r>
      <w:r>
        <w:rPr>
          <w:rFonts w:ascii="Times-Roman" w:hAnsi="Times-Roman" w:cs="Times-Roman"/>
          <w:sz w:val="23"/>
          <w:szCs w:val="23"/>
        </w:rPr>
        <w:t>outcomes in terms of crime reduction (Turner et al, 2002). Elsewhere in our data, compromise</w:t>
      </w:r>
      <w:r w:rsidR="002B337D">
        <w:rPr>
          <w:rFonts w:ascii="Times-Roman" w:hAnsi="Times-Roman" w:cs="Times-Roman"/>
          <w:sz w:val="23"/>
          <w:szCs w:val="23"/>
        </w:rPr>
        <w:t xml:space="preserve"> </w:t>
      </w:r>
      <w:r>
        <w:rPr>
          <w:rFonts w:ascii="Times-Roman" w:hAnsi="Times-Roman" w:cs="Times-Roman"/>
          <w:sz w:val="23"/>
          <w:szCs w:val="23"/>
        </w:rPr>
        <w:t>was conceived by officers as being improved over time from the early beginnings of partnership</w:t>
      </w:r>
      <w:r w:rsidR="002B337D">
        <w:rPr>
          <w:rFonts w:ascii="Times-Roman" w:hAnsi="Times-Roman" w:cs="Times-Roman"/>
          <w:sz w:val="23"/>
          <w:szCs w:val="23"/>
        </w:rPr>
        <w:t xml:space="preserve"> </w:t>
      </w:r>
      <w:r>
        <w:rPr>
          <w:rFonts w:ascii="Times-Roman" w:hAnsi="Times-Roman" w:cs="Times-Roman"/>
          <w:sz w:val="23"/>
          <w:szCs w:val="23"/>
        </w:rPr>
        <w:t>working, especially where officers became more acquainted and trusting of the intentions and</w:t>
      </w:r>
      <w:r w:rsidR="002B337D">
        <w:rPr>
          <w:rFonts w:ascii="Times-Roman" w:hAnsi="Times-Roman" w:cs="Times-Roman"/>
          <w:sz w:val="23"/>
          <w:szCs w:val="23"/>
        </w:rPr>
        <w:t xml:space="preserve"> </w:t>
      </w:r>
      <w:r>
        <w:rPr>
          <w:rFonts w:ascii="Times-Roman" w:hAnsi="Times-Roman" w:cs="Times-Roman"/>
          <w:sz w:val="23"/>
          <w:szCs w:val="23"/>
        </w:rPr>
        <w:t>functions of fellow partner agencies – a theme discussed in the previous section.</w:t>
      </w:r>
    </w:p>
    <w:p w14:paraId="6963F548" w14:textId="77777777" w:rsidR="0016010C" w:rsidRDefault="0016010C" w:rsidP="009E352F">
      <w:pPr>
        <w:autoSpaceDE w:val="0"/>
        <w:autoSpaceDN w:val="0"/>
        <w:adjustRightInd w:val="0"/>
        <w:spacing w:after="0" w:line="480" w:lineRule="auto"/>
        <w:jc w:val="both"/>
        <w:rPr>
          <w:rFonts w:ascii="Times-BoldItalic" w:hAnsi="Times-BoldItalic" w:cs="Times-BoldItalic"/>
          <w:b/>
          <w:bCs/>
          <w:i/>
          <w:iCs/>
          <w:sz w:val="23"/>
          <w:szCs w:val="23"/>
        </w:rPr>
      </w:pPr>
      <w:r>
        <w:rPr>
          <w:rFonts w:ascii="Times-BoldItalic" w:hAnsi="Times-BoldItalic" w:cs="Times-BoldItalic"/>
          <w:b/>
          <w:bCs/>
          <w:i/>
          <w:iCs/>
          <w:sz w:val="23"/>
          <w:szCs w:val="23"/>
        </w:rPr>
        <w:t>Managing Diversity in Police Partnerships</w:t>
      </w:r>
    </w:p>
    <w:p w14:paraId="3AC5C2F8" w14:textId="77777777" w:rsidR="0016010C" w:rsidRDefault="0016010C" w:rsidP="009E352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A number of early studies into partnership working identified that the characteristics of officers</w:t>
      </w:r>
      <w:r w:rsidR="002B337D">
        <w:rPr>
          <w:rFonts w:ascii="Times-Roman" w:hAnsi="Times-Roman" w:cs="Times-Roman"/>
          <w:sz w:val="23"/>
          <w:szCs w:val="23"/>
        </w:rPr>
        <w:t xml:space="preserve"> </w:t>
      </w:r>
      <w:r>
        <w:rPr>
          <w:rFonts w:ascii="Times-Roman" w:hAnsi="Times-Roman" w:cs="Times-Roman"/>
          <w:sz w:val="23"/>
          <w:szCs w:val="23"/>
        </w:rPr>
        <w:t xml:space="preserve">involved are non-representative of the </w:t>
      </w:r>
      <w:r w:rsidR="00E4563F">
        <w:rPr>
          <w:rFonts w:ascii="Times-Roman" w:hAnsi="Times-Roman" w:cs="Times-Roman"/>
          <w:sz w:val="23"/>
          <w:szCs w:val="23"/>
        </w:rPr>
        <w:t>organization</w:t>
      </w:r>
      <w:r>
        <w:rPr>
          <w:rFonts w:ascii="Times-Roman" w:hAnsi="Times-Roman" w:cs="Times-Roman"/>
          <w:sz w:val="23"/>
          <w:szCs w:val="23"/>
        </w:rPr>
        <w:t>, with a higher proportion of female officers</w:t>
      </w:r>
      <w:r w:rsidR="002B337D">
        <w:rPr>
          <w:rFonts w:ascii="Times-Roman" w:hAnsi="Times-Roman" w:cs="Times-Roman"/>
          <w:sz w:val="23"/>
          <w:szCs w:val="23"/>
        </w:rPr>
        <w:t xml:space="preserve"> </w:t>
      </w:r>
      <w:r>
        <w:rPr>
          <w:rFonts w:ascii="Times-Roman" w:hAnsi="Times-Roman" w:cs="Times-Roman"/>
          <w:sz w:val="23"/>
          <w:szCs w:val="23"/>
        </w:rPr>
        <w:t>in particular (Sampson et al, 1991, Pearson et al, 1992, Crawford and Jones, 1995). One</w:t>
      </w:r>
      <w:r w:rsidR="002B337D">
        <w:rPr>
          <w:rFonts w:ascii="Times-Roman" w:hAnsi="Times-Roman" w:cs="Times-Roman"/>
          <w:sz w:val="23"/>
          <w:szCs w:val="23"/>
        </w:rPr>
        <w:t xml:space="preserve"> </w:t>
      </w:r>
      <w:r>
        <w:rPr>
          <w:rFonts w:ascii="Times-Roman" w:hAnsi="Times-Roman" w:cs="Times-Roman"/>
          <w:sz w:val="23"/>
          <w:szCs w:val="23"/>
        </w:rPr>
        <w:t>explanation for this made by Pearson et al (1992) was the assumption within the police that</w:t>
      </w:r>
      <w:r w:rsidR="002B337D">
        <w:rPr>
          <w:rFonts w:ascii="Times-Roman" w:hAnsi="Times-Roman" w:cs="Times-Roman"/>
          <w:sz w:val="23"/>
          <w:szCs w:val="23"/>
        </w:rPr>
        <w:t xml:space="preserve"> </w:t>
      </w:r>
      <w:r>
        <w:rPr>
          <w:rFonts w:ascii="Times-Roman" w:hAnsi="Times-Roman" w:cs="Times-Roman"/>
          <w:sz w:val="23"/>
          <w:szCs w:val="23"/>
        </w:rPr>
        <w:t xml:space="preserve">female officers were </w:t>
      </w:r>
      <w:r>
        <w:rPr>
          <w:rFonts w:ascii="Times-Roman" w:hAnsi="Times-Roman" w:cs="Times-Roman"/>
          <w:sz w:val="23"/>
          <w:szCs w:val="23"/>
        </w:rPr>
        <w:lastRenderedPageBreak/>
        <w:t>better suited to partnership working due to the types of policing tasks being</w:t>
      </w:r>
      <w:r w:rsidR="002B337D">
        <w:rPr>
          <w:rFonts w:ascii="Times-Roman" w:hAnsi="Times-Roman" w:cs="Times-Roman"/>
          <w:sz w:val="23"/>
          <w:szCs w:val="23"/>
        </w:rPr>
        <w:t xml:space="preserve"> </w:t>
      </w:r>
      <w:r>
        <w:rPr>
          <w:rFonts w:ascii="Times-Roman" w:hAnsi="Times-Roman" w:cs="Times-Roman"/>
          <w:sz w:val="23"/>
          <w:szCs w:val="23"/>
        </w:rPr>
        <w:t>arguably more about ‘soft’ policing and community relations, as well as the styles of working</w:t>
      </w:r>
      <w:r w:rsidR="002B337D">
        <w:rPr>
          <w:rFonts w:ascii="Times-Roman" w:hAnsi="Times-Roman" w:cs="Times-Roman"/>
          <w:sz w:val="23"/>
          <w:szCs w:val="23"/>
        </w:rPr>
        <w:t xml:space="preserve"> </w:t>
      </w:r>
      <w:r>
        <w:rPr>
          <w:rFonts w:ascii="Times-Roman" w:hAnsi="Times-Roman" w:cs="Times-Roman"/>
          <w:sz w:val="23"/>
          <w:szCs w:val="23"/>
        </w:rPr>
        <w:t>requiring greater cooperative skills. Other studies have also noted inequalities which exist in the</w:t>
      </w:r>
      <w:r w:rsidR="002B337D">
        <w:rPr>
          <w:rFonts w:ascii="Times-Roman" w:hAnsi="Times-Roman" w:cs="Times-Roman"/>
          <w:sz w:val="23"/>
          <w:szCs w:val="23"/>
        </w:rPr>
        <w:t xml:space="preserve"> </w:t>
      </w:r>
      <w:r>
        <w:rPr>
          <w:rFonts w:ascii="Times-Roman" w:hAnsi="Times-Roman" w:cs="Times-Roman"/>
          <w:sz w:val="23"/>
          <w:szCs w:val="23"/>
        </w:rPr>
        <w:t xml:space="preserve">police </w:t>
      </w:r>
      <w:r w:rsidR="00E4563F">
        <w:rPr>
          <w:rFonts w:ascii="Times-Roman" w:hAnsi="Times-Roman" w:cs="Times-Roman"/>
          <w:sz w:val="23"/>
          <w:szCs w:val="23"/>
        </w:rPr>
        <w:t>organization</w:t>
      </w:r>
      <w:r>
        <w:rPr>
          <w:rFonts w:ascii="Times-Roman" w:hAnsi="Times-Roman" w:cs="Times-Roman"/>
          <w:sz w:val="23"/>
          <w:szCs w:val="23"/>
        </w:rPr>
        <w:t xml:space="preserve"> with respect to gender, as well as other forms of difference, such as race,</w:t>
      </w:r>
      <w:r w:rsidR="00E4563F">
        <w:rPr>
          <w:rFonts w:ascii="Times-Roman" w:hAnsi="Times-Roman" w:cs="Times-Roman"/>
          <w:sz w:val="23"/>
          <w:szCs w:val="23"/>
        </w:rPr>
        <w:t xml:space="preserve"> </w:t>
      </w:r>
      <w:r>
        <w:rPr>
          <w:rFonts w:ascii="Times-Roman" w:hAnsi="Times-Roman" w:cs="Times-Roman"/>
          <w:sz w:val="23"/>
          <w:szCs w:val="23"/>
        </w:rPr>
        <w:t>ethnicity and sexuality (see Dick, Silvestri and Westmarland, 2013). Here the over-representation</w:t>
      </w:r>
      <w:r w:rsidR="002B337D">
        <w:rPr>
          <w:rFonts w:ascii="Times-Roman" w:hAnsi="Times-Roman" w:cs="Times-Roman"/>
          <w:sz w:val="23"/>
          <w:szCs w:val="23"/>
        </w:rPr>
        <w:t xml:space="preserve"> </w:t>
      </w:r>
      <w:r>
        <w:rPr>
          <w:rFonts w:ascii="Times-Roman" w:hAnsi="Times-Roman" w:cs="Times-Roman"/>
          <w:sz w:val="23"/>
          <w:szCs w:val="23"/>
        </w:rPr>
        <w:t>of women in partnership working could be interpreted as evidence of their marginality and</w:t>
      </w:r>
      <w:r w:rsidR="002B337D">
        <w:rPr>
          <w:rFonts w:ascii="Times-Roman" w:hAnsi="Times-Roman" w:cs="Times-Roman"/>
          <w:sz w:val="23"/>
          <w:szCs w:val="23"/>
        </w:rPr>
        <w:t xml:space="preserve"> </w:t>
      </w:r>
      <w:r>
        <w:rPr>
          <w:rFonts w:ascii="Times-Roman" w:hAnsi="Times-Roman" w:cs="Times-Roman"/>
          <w:sz w:val="23"/>
          <w:szCs w:val="23"/>
        </w:rPr>
        <w:t>confinement to ‘soft’ policing tasks. Although we do not deny this argument, we do however</w:t>
      </w:r>
      <w:r w:rsidR="002B337D">
        <w:rPr>
          <w:rFonts w:ascii="Times-Roman" w:hAnsi="Times-Roman" w:cs="Times-Roman"/>
          <w:sz w:val="23"/>
          <w:szCs w:val="23"/>
        </w:rPr>
        <w:t xml:space="preserve"> </w:t>
      </w:r>
      <w:r>
        <w:rPr>
          <w:rFonts w:ascii="Times-Roman" w:hAnsi="Times-Roman" w:cs="Times-Roman"/>
          <w:sz w:val="23"/>
          <w:szCs w:val="23"/>
        </w:rPr>
        <w:t>note that the more mainstream use of partnership working across different police departments</w:t>
      </w:r>
      <w:r w:rsidR="002B337D">
        <w:rPr>
          <w:rFonts w:ascii="Times-Roman" w:hAnsi="Times-Roman" w:cs="Times-Roman"/>
          <w:sz w:val="23"/>
          <w:szCs w:val="23"/>
        </w:rPr>
        <w:t xml:space="preserve"> </w:t>
      </w:r>
      <w:r>
        <w:rPr>
          <w:rFonts w:ascii="Times-Roman" w:hAnsi="Times-Roman" w:cs="Times-Roman"/>
          <w:sz w:val="23"/>
          <w:szCs w:val="23"/>
        </w:rPr>
        <w:t>and specialisms may be breaking down the associations between partnership working and ‘soft’</w:t>
      </w:r>
      <w:r w:rsidR="002B337D">
        <w:rPr>
          <w:rFonts w:ascii="Times-Roman" w:hAnsi="Times-Roman" w:cs="Times-Roman"/>
          <w:sz w:val="23"/>
          <w:szCs w:val="23"/>
        </w:rPr>
        <w:t xml:space="preserve"> </w:t>
      </w:r>
      <w:r>
        <w:rPr>
          <w:rFonts w:ascii="Times-Roman" w:hAnsi="Times-Roman" w:cs="Times-Roman"/>
          <w:sz w:val="23"/>
          <w:szCs w:val="23"/>
        </w:rPr>
        <w:t>forms of policing.</w:t>
      </w:r>
    </w:p>
    <w:p w14:paraId="4FD56894" w14:textId="77777777" w:rsidR="002B337D" w:rsidRDefault="0016010C" w:rsidP="009E352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Our research studies find a continued over-representation of female officers within some</w:t>
      </w:r>
      <w:r w:rsidR="002B337D">
        <w:rPr>
          <w:rFonts w:ascii="Times-Roman" w:hAnsi="Times-Roman" w:cs="Times-Roman"/>
          <w:sz w:val="23"/>
          <w:szCs w:val="23"/>
        </w:rPr>
        <w:t xml:space="preserve"> </w:t>
      </w:r>
      <w:r>
        <w:rPr>
          <w:rFonts w:ascii="Times-Roman" w:hAnsi="Times-Roman" w:cs="Times-Roman"/>
          <w:sz w:val="23"/>
          <w:szCs w:val="23"/>
        </w:rPr>
        <w:t xml:space="preserve">partnership networks, as well as discovering variations in the ways of </w:t>
      </w:r>
      <w:r>
        <w:rPr>
          <w:rFonts w:ascii="Times-Italic" w:hAnsi="Times-Italic" w:cs="Times-Italic"/>
          <w:i/>
          <w:iCs/>
          <w:sz w:val="23"/>
          <w:szCs w:val="23"/>
        </w:rPr>
        <w:t xml:space="preserve">doing </w:t>
      </w:r>
      <w:r>
        <w:rPr>
          <w:rFonts w:ascii="Times-Roman" w:hAnsi="Times-Roman" w:cs="Times-Roman"/>
          <w:sz w:val="23"/>
          <w:szCs w:val="23"/>
        </w:rPr>
        <w:t>partnership working</w:t>
      </w:r>
      <w:r w:rsidR="002B337D">
        <w:rPr>
          <w:rFonts w:ascii="Times-Roman" w:hAnsi="Times-Roman" w:cs="Times-Roman"/>
          <w:sz w:val="23"/>
          <w:szCs w:val="23"/>
        </w:rPr>
        <w:t xml:space="preserve"> </w:t>
      </w:r>
      <w:r>
        <w:rPr>
          <w:rFonts w:ascii="Times-Roman" w:hAnsi="Times-Roman" w:cs="Times-Roman"/>
          <w:sz w:val="23"/>
          <w:szCs w:val="23"/>
        </w:rPr>
        <w:t>between male and female officers. These differences which were consistent through the interviews did not vary in terms of attitudes towards partnership which were supportive</w:t>
      </w:r>
      <w:r w:rsidR="002B337D">
        <w:rPr>
          <w:rFonts w:ascii="Times-Roman" w:hAnsi="Times-Roman" w:cs="Times-Roman"/>
          <w:sz w:val="23"/>
          <w:szCs w:val="23"/>
        </w:rPr>
        <w:t xml:space="preserve"> </w:t>
      </w:r>
      <w:r>
        <w:rPr>
          <w:rFonts w:ascii="Times-Roman" w:hAnsi="Times-Roman" w:cs="Times-Roman"/>
          <w:sz w:val="23"/>
          <w:szCs w:val="23"/>
        </w:rPr>
        <w:t>regardless of gender of officer. The main variation in terms of gender had to do with the uses and</w:t>
      </w:r>
      <w:r w:rsidR="002B337D">
        <w:rPr>
          <w:rFonts w:ascii="Times-Roman" w:hAnsi="Times-Roman" w:cs="Times-Roman"/>
          <w:sz w:val="23"/>
          <w:szCs w:val="23"/>
        </w:rPr>
        <w:t xml:space="preserve"> </w:t>
      </w:r>
      <w:r>
        <w:rPr>
          <w:rFonts w:ascii="Times-Roman" w:hAnsi="Times-Roman" w:cs="Times-Roman"/>
          <w:sz w:val="23"/>
          <w:szCs w:val="23"/>
        </w:rPr>
        <w:t>purpose of partnership working within policing where for male officers were formed more</w:t>
      </w:r>
      <w:r w:rsidR="002B337D">
        <w:rPr>
          <w:rFonts w:ascii="Times-Roman" w:hAnsi="Times-Roman" w:cs="Times-Roman"/>
          <w:sz w:val="23"/>
          <w:szCs w:val="23"/>
        </w:rPr>
        <w:t xml:space="preserve"> </w:t>
      </w:r>
      <w:r>
        <w:rPr>
          <w:rFonts w:ascii="Times-Roman" w:hAnsi="Times-Roman" w:cs="Times-Roman"/>
          <w:sz w:val="23"/>
          <w:szCs w:val="23"/>
        </w:rPr>
        <w:t>closely around crime control and intelligence gathering, compared to encouraging support work</w:t>
      </w:r>
      <w:r w:rsidR="002B337D">
        <w:rPr>
          <w:rFonts w:ascii="Times-Roman" w:hAnsi="Times-Roman" w:cs="Times-Roman"/>
          <w:sz w:val="23"/>
          <w:szCs w:val="23"/>
        </w:rPr>
        <w:t xml:space="preserve"> </w:t>
      </w:r>
      <w:r>
        <w:rPr>
          <w:rFonts w:ascii="Times-Roman" w:hAnsi="Times-Roman" w:cs="Times-Roman"/>
          <w:sz w:val="23"/>
          <w:szCs w:val="23"/>
        </w:rPr>
        <w:t>and prevention for female officers. These differences were despite similar operational duties</w:t>
      </w:r>
      <w:r w:rsidR="002B337D">
        <w:rPr>
          <w:rFonts w:ascii="Times-Roman" w:hAnsi="Times-Roman" w:cs="Times-Roman"/>
          <w:sz w:val="23"/>
          <w:szCs w:val="23"/>
        </w:rPr>
        <w:t xml:space="preserve"> </w:t>
      </w:r>
      <w:r>
        <w:rPr>
          <w:rFonts w:ascii="Times-Roman" w:hAnsi="Times-Roman" w:cs="Times-Roman"/>
          <w:sz w:val="23"/>
          <w:szCs w:val="23"/>
        </w:rPr>
        <w:t xml:space="preserve">conducted by male and female officers within the context of </w:t>
      </w:r>
      <w:r w:rsidR="00E4563F">
        <w:rPr>
          <w:rFonts w:ascii="Times-Roman" w:hAnsi="Times-Roman" w:cs="Times-Roman"/>
          <w:sz w:val="23"/>
          <w:szCs w:val="23"/>
        </w:rPr>
        <w:t>Neighborhood</w:t>
      </w:r>
      <w:r>
        <w:rPr>
          <w:rFonts w:ascii="Times-Roman" w:hAnsi="Times-Roman" w:cs="Times-Roman"/>
          <w:sz w:val="23"/>
          <w:szCs w:val="23"/>
        </w:rPr>
        <w:t xml:space="preserve"> Policing roles. </w:t>
      </w:r>
    </w:p>
    <w:p w14:paraId="4919D05B" w14:textId="77777777" w:rsidR="0016010C" w:rsidRDefault="0016010C" w:rsidP="00E4563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We</w:t>
      </w:r>
      <w:r w:rsidR="002B337D">
        <w:rPr>
          <w:rFonts w:ascii="Times-Roman" w:hAnsi="Times-Roman" w:cs="Times-Roman"/>
          <w:sz w:val="23"/>
          <w:szCs w:val="23"/>
        </w:rPr>
        <w:t xml:space="preserve"> </w:t>
      </w:r>
      <w:r>
        <w:rPr>
          <w:rFonts w:ascii="Times-Roman" w:hAnsi="Times-Roman" w:cs="Times-Roman"/>
          <w:sz w:val="23"/>
          <w:szCs w:val="23"/>
        </w:rPr>
        <w:t>highlight that male officers usually framed partnership working as a way of achieving better</w:t>
      </w:r>
      <w:r w:rsidR="00E4563F">
        <w:rPr>
          <w:rFonts w:ascii="Times-Roman" w:hAnsi="Times-Roman" w:cs="Times-Roman"/>
          <w:sz w:val="23"/>
          <w:szCs w:val="23"/>
        </w:rPr>
        <w:t xml:space="preserve"> </w:t>
      </w:r>
      <w:r>
        <w:rPr>
          <w:rFonts w:ascii="Times-Roman" w:hAnsi="Times-Roman" w:cs="Times-Roman"/>
          <w:sz w:val="23"/>
          <w:szCs w:val="23"/>
        </w:rPr>
        <w:t>‘intelligence’ to address crime problems:</w:t>
      </w:r>
      <w:r w:rsidR="00E4563F">
        <w:rPr>
          <w:rFonts w:ascii="Times-Roman" w:hAnsi="Times-Roman" w:cs="Times-Roman"/>
          <w:sz w:val="23"/>
          <w:szCs w:val="23"/>
        </w:rPr>
        <w:t xml:space="preserve"> </w:t>
      </w:r>
      <w:r>
        <w:rPr>
          <w:rFonts w:ascii="Times-Roman" w:hAnsi="Times-Roman" w:cs="Times-Roman"/>
          <w:sz w:val="23"/>
          <w:szCs w:val="23"/>
        </w:rPr>
        <w:t>That said, although there were different expressions of partnership working, there was less</w:t>
      </w:r>
      <w:r w:rsidR="002B337D">
        <w:rPr>
          <w:rFonts w:ascii="Times-Roman" w:hAnsi="Times-Roman" w:cs="Times-Roman"/>
          <w:sz w:val="23"/>
          <w:szCs w:val="23"/>
        </w:rPr>
        <w:t xml:space="preserve"> </w:t>
      </w:r>
      <w:r>
        <w:rPr>
          <w:rFonts w:ascii="Times-Roman" w:hAnsi="Times-Roman" w:cs="Times-Roman"/>
          <w:sz w:val="23"/>
          <w:szCs w:val="23"/>
        </w:rPr>
        <w:t>evidence that male and female officers conducted altogether different tasks. We interpret some of</w:t>
      </w:r>
      <w:r w:rsidR="002B337D">
        <w:rPr>
          <w:rFonts w:ascii="Times-Roman" w:hAnsi="Times-Roman" w:cs="Times-Roman"/>
          <w:sz w:val="23"/>
          <w:szCs w:val="23"/>
        </w:rPr>
        <w:t xml:space="preserve"> </w:t>
      </w:r>
      <w:r>
        <w:rPr>
          <w:rFonts w:ascii="Times-Roman" w:hAnsi="Times-Roman" w:cs="Times-Roman"/>
          <w:sz w:val="23"/>
          <w:szCs w:val="23"/>
        </w:rPr>
        <w:t>these variations as reflections of different cultural values of policing, within which gendered</w:t>
      </w:r>
      <w:r w:rsidR="002B337D">
        <w:rPr>
          <w:rFonts w:ascii="Times-Roman" w:hAnsi="Times-Roman" w:cs="Times-Roman"/>
          <w:sz w:val="23"/>
          <w:szCs w:val="23"/>
        </w:rPr>
        <w:t xml:space="preserve"> </w:t>
      </w:r>
      <w:r>
        <w:rPr>
          <w:rFonts w:ascii="Times-Roman" w:hAnsi="Times-Roman" w:cs="Times-Roman"/>
          <w:sz w:val="23"/>
          <w:szCs w:val="23"/>
        </w:rPr>
        <w:t>attitudes may be granted more or less acceptability (Miller, 1999). Interestingly police officers</w:t>
      </w:r>
      <w:r w:rsidR="002B337D">
        <w:rPr>
          <w:rFonts w:ascii="Times-Roman" w:hAnsi="Times-Roman" w:cs="Times-Roman"/>
          <w:sz w:val="23"/>
          <w:szCs w:val="23"/>
        </w:rPr>
        <w:t xml:space="preserve"> </w:t>
      </w:r>
      <w:r>
        <w:rPr>
          <w:rFonts w:ascii="Times-Roman" w:hAnsi="Times-Roman" w:cs="Times-Roman"/>
          <w:sz w:val="23"/>
          <w:szCs w:val="23"/>
        </w:rPr>
        <w:t>also tended to refute any fundamental differences between genders in terms of their attitudes and</w:t>
      </w:r>
      <w:r w:rsidR="002B337D">
        <w:rPr>
          <w:rFonts w:ascii="Times-Roman" w:hAnsi="Times-Roman" w:cs="Times-Roman"/>
          <w:sz w:val="23"/>
          <w:szCs w:val="23"/>
        </w:rPr>
        <w:t xml:space="preserve"> </w:t>
      </w:r>
      <w:r>
        <w:rPr>
          <w:rFonts w:ascii="Times-Roman" w:hAnsi="Times-Roman" w:cs="Times-Roman"/>
          <w:sz w:val="23"/>
          <w:szCs w:val="23"/>
        </w:rPr>
        <w:t xml:space="preserve">responses to partnership working (see also Rabe-Hemp, 2009). This denial </w:t>
      </w:r>
      <w:r>
        <w:rPr>
          <w:rFonts w:ascii="Times-Roman" w:hAnsi="Times-Roman" w:cs="Times-Roman"/>
          <w:sz w:val="23"/>
          <w:szCs w:val="23"/>
        </w:rPr>
        <w:lastRenderedPageBreak/>
        <w:t>of difference akin to</w:t>
      </w:r>
      <w:r w:rsidR="002B337D">
        <w:rPr>
          <w:rFonts w:ascii="Times-Roman" w:hAnsi="Times-Roman" w:cs="Times-Roman"/>
          <w:sz w:val="23"/>
          <w:szCs w:val="23"/>
        </w:rPr>
        <w:t xml:space="preserve"> </w:t>
      </w:r>
      <w:r>
        <w:rPr>
          <w:rFonts w:ascii="Times-Roman" w:hAnsi="Times-Roman" w:cs="Times-Roman"/>
          <w:sz w:val="23"/>
          <w:szCs w:val="23"/>
        </w:rPr>
        <w:t>gender may well be explained by the cultural values of the police where any recognition of</w:t>
      </w:r>
      <w:r w:rsidR="002B337D">
        <w:rPr>
          <w:rFonts w:ascii="Times-Roman" w:hAnsi="Times-Roman" w:cs="Times-Roman"/>
          <w:sz w:val="23"/>
          <w:szCs w:val="23"/>
        </w:rPr>
        <w:t xml:space="preserve"> </w:t>
      </w:r>
      <w:r>
        <w:rPr>
          <w:rFonts w:ascii="Times-Roman" w:hAnsi="Times-Roman" w:cs="Times-Roman"/>
          <w:sz w:val="23"/>
          <w:szCs w:val="23"/>
        </w:rPr>
        <w:t>difference between officers in terms of characteristics such as race, gender and sexuality is often</w:t>
      </w:r>
      <w:r w:rsidR="002B337D">
        <w:rPr>
          <w:rFonts w:ascii="Times-Roman" w:hAnsi="Times-Roman" w:cs="Times-Roman"/>
          <w:sz w:val="23"/>
          <w:szCs w:val="23"/>
        </w:rPr>
        <w:t xml:space="preserve"> </w:t>
      </w:r>
      <w:r>
        <w:rPr>
          <w:rFonts w:ascii="Times-Roman" w:hAnsi="Times-Roman" w:cs="Times-Roman"/>
          <w:sz w:val="23"/>
          <w:szCs w:val="23"/>
        </w:rPr>
        <w:t>frowned upon (Chan, 1997). Reflecting on the over-representation of female officers in</w:t>
      </w:r>
      <w:r w:rsidR="002B337D">
        <w:rPr>
          <w:rFonts w:ascii="Times-Roman" w:hAnsi="Times-Roman" w:cs="Times-Roman"/>
          <w:sz w:val="23"/>
          <w:szCs w:val="23"/>
        </w:rPr>
        <w:t xml:space="preserve"> </w:t>
      </w:r>
      <w:r>
        <w:rPr>
          <w:rFonts w:ascii="Times-Roman" w:hAnsi="Times-Roman" w:cs="Times-Roman"/>
          <w:sz w:val="23"/>
          <w:szCs w:val="23"/>
        </w:rPr>
        <w:t>partnership networks, we also argue that these outcomes should not always be interpreted as adisadvantage for female officers, where in certain situations opportunities for developing</w:t>
      </w:r>
      <w:r w:rsidR="002B337D">
        <w:rPr>
          <w:rFonts w:ascii="Times-Roman" w:hAnsi="Times-Roman" w:cs="Times-Roman"/>
          <w:sz w:val="23"/>
          <w:szCs w:val="23"/>
        </w:rPr>
        <w:t xml:space="preserve"> </w:t>
      </w:r>
      <w:r>
        <w:rPr>
          <w:rFonts w:ascii="Times-Roman" w:hAnsi="Times-Roman" w:cs="Times-Roman"/>
          <w:sz w:val="23"/>
          <w:szCs w:val="23"/>
        </w:rPr>
        <w:t>specialisms for career advancement and informing practice in other areas of the police</w:t>
      </w:r>
      <w:r w:rsidR="002B337D">
        <w:rPr>
          <w:rFonts w:ascii="Times-Roman" w:hAnsi="Times-Roman" w:cs="Times-Roman"/>
          <w:sz w:val="23"/>
          <w:szCs w:val="23"/>
        </w:rPr>
        <w:t xml:space="preserve"> </w:t>
      </w:r>
      <w:r>
        <w:rPr>
          <w:rFonts w:ascii="Times-Roman" w:hAnsi="Times-Roman" w:cs="Times-Roman"/>
          <w:sz w:val="23"/>
          <w:szCs w:val="23"/>
        </w:rPr>
        <w:t>organisation may be achieved (e.g. McCarthy, 2013).</w:t>
      </w:r>
    </w:p>
    <w:p w14:paraId="7E5AFDAF" w14:textId="77777777" w:rsidR="0016010C" w:rsidRDefault="0016010C" w:rsidP="009E352F">
      <w:pPr>
        <w:autoSpaceDE w:val="0"/>
        <w:autoSpaceDN w:val="0"/>
        <w:adjustRightInd w:val="0"/>
        <w:spacing w:after="0" w:line="480" w:lineRule="auto"/>
        <w:jc w:val="both"/>
        <w:rPr>
          <w:rFonts w:ascii="Times-Bold" w:hAnsi="Times-Bold" w:cs="Times-Bold"/>
          <w:b/>
          <w:bCs/>
          <w:sz w:val="23"/>
          <w:szCs w:val="23"/>
        </w:rPr>
      </w:pPr>
      <w:r>
        <w:rPr>
          <w:rFonts w:ascii="Times-Bold" w:hAnsi="Times-Bold" w:cs="Times-Bold"/>
          <w:b/>
          <w:bCs/>
          <w:sz w:val="23"/>
          <w:szCs w:val="23"/>
        </w:rPr>
        <w:t>Partnership as a ‘way forward’ for the police</w:t>
      </w:r>
    </w:p>
    <w:p w14:paraId="03C31F7C" w14:textId="77777777" w:rsidR="009D39BA" w:rsidRPr="009D39BA" w:rsidRDefault="0016010C" w:rsidP="00E4563F">
      <w:pPr>
        <w:autoSpaceDE w:val="0"/>
        <w:autoSpaceDN w:val="0"/>
        <w:adjustRightInd w:val="0"/>
        <w:spacing w:after="0" w:line="480" w:lineRule="auto"/>
        <w:jc w:val="both"/>
        <w:rPr>
          <w:rFonts w:ascii="Times-Roman" w:hAnsi="Times-Roman" w:cs="Times-Roman"/>
          <w:sz w:val="23"/>
          <w:szCs w:val="23"/>
        </w:rPr>
      </w:pPr>
      <w:r>
        <w:rPr>
          <w:rFonts w:ascii="Times-Roman" w:hAnsi="Times-Roman" w:cs="Times-Roman"/>
          <w:sz w:val="23"/>
          <w:szCs w:val="23"/>
        </w:rPr>
        <w:t>The prospects for partnership working within the context of government cuts to public services</w:t>
      </w:r>
      <w:r w:rsidR="00E4563F">
        <w:rPr>
          <w:rFonts w:ascii="Times-Roman" w:hAnsi="Times-Roman" w:cs="Times-Roman"/>
          <w:sz w:val="23"/>
          <w:szCs w:val="23"/>
        </w:rPr>
        <w:t xml:space="preserve"> </w:t>
      </w:r>
      <w:r>
        <w:rPr>
          <w:rFonts w:ascii="Times-Roman" w:hAnsi="Times-Roman" w:cs="Times-Roman"/>
          <w:sz w:val="23"/>
          <w:szCs w:val="23"/>
        </w:rPr>
        <w:t>may appear to be rather bleak. For the police, there remain significant questions about the</w:t>
      </w:r>
      <w:r w:rsidR="00E4563F">
        <w:rPr>
          <w:rFonts w:ascii="Times-Roman" w:hAnsi="Times-Roman" w:cs="Times-Roman"/>
          <w:sz w:val="23"/>
          <w:szCs w:val="23"/>
        </w:rPr>
        <w:t xml:space="preserve"> </w:t>
      </w:r>
      <w:r>
        <w:rPr>
          <w:rFonts w:ascii="Times-Roman" w:hAnsi="Times-Roman" w:cs="Times-Roman"/>
          <w:sz w:val="23"/>
          <w:szCs w:val="23"/>
        </w:rPr>
        <w:t>delivery of partnership working if officers are further stretched in the range of duties which they</w:t>
      </w:r>
      <w:r w:rsidR="00E4563F">
        <w:rPr>
          <w:rFonts w:ascii="Times-Roman" w:hAnsi="Times-Roman" w:cs="Times-Roman"/>
          <w:sz w:val="23"/>
          <w:szCs w:val="23"/>
        </w:rPr>
        <w:t xml:space="preserve"> </w:t>
      </w:r>
      <w:r>
        <w:rPr>
          <w:rFonts w:ascii="Times-Roman" w:hAnsi="Times-Roman" w:cs="Times-Roman"/>
          <w:sz w:val="23"/>
          <w:szCs w:val="23"/>
        </w:rPr>
        <w:t>must perform. So too may partner agencies suffer similar challenges as they go about</w:t>
      </w:r>
      <w:r w:rsidR="00E4563F">
        <w:rPr>
          <w:rFonts w:ascii="Times-Roman" w:hAnsi="Times-Roman" w:cs="Times-Roman"/>
          <w:sz w:val="23"/>
          <w:szCs w:val="23"/>
        </w:rPr>
        <w:t xml:space="preserve"> </w:t>
      </w:r>
      <w:r>
        <w:rPr>
          <w:rFonts w:ascii="Times-Roman" w:hAnsi="Times-Roman" w:cs="Times-Roman"/>
          <w:sz w:val="23"/>
          <w:szCs w:val="23"/>
        </w:rPr>
        <w:t xml:space="preserve">restructuring to conduct front-line services with fewer resources. That said, both the Home Office and Her Majesty’s Inspectorate of Constabulary have both identified important opportunities for partnership working in the context of austerity (Home Office, 2010b; HMIC,2012). The ability to pool resources and services across agencies may be one such outcome, as has already been achieved in various incarnations of mixed economy policing (Crawford et al,2005). Alternatively, as Innes and Weston (2010) have argued, there often a paradox of partnership working whereby areas which devolve more responsibility for tackling anti-social behaviour to community agencies tend to have slightly lower levels of public satisfaction for tackling anti-social behaviour (ASB). This is because the public tend to perceive tackling ASB as a police issue and not a partnership one. This theme warrants further attention, and may have </w:t>
      </w:r>
      <w:r w:rsidR="00E4563F">
        <w:rPr>
          <w:rFonts w:ascii="Times-Roman" w:hAnsi="Times-Roman" w:cs="Times-Roman"/>
          <w:sz w:val="23"/>
          <w:szCs w:val="23"/>
        </w:rPr>
        <w:t xml:space="preserve"> </w:t>
      </w:r>
      <w:r>
        <w:rPr>
          <w:rFonts w:ascii="Times-Roman" w:hAnsi="Times-Roman" w:cs="Times-Roman"/>
          <w:sz w:val="23"/>
          <w:szCs w:val="23"/>
        </w:rPr>
        <w:t>further implications in terms of educating the public about partnership working, its methods and</w:t>
      </w:r>
      <w:r w:rsidR="00E4563F">
        <w:rPr>
          <w:rFonts w:ascii="Times-Roman" w:hAnsi="Times-Roman" w:cs="Times-Roman"/>
          <w:sz w:val="23"/>
          <w:szCs w:val="23"/>
        </w:rPr>
        <w:t xml:space="preserve"> </w:t>
      </w:r>
      <w:r>
        <w:rPr>
          <w:rFonts w:ascii="Times-Roman" w:hAnsi="Times-Roman" w:cs="Times-Roman"/>
          <w:sz w:val="23"/>
          <w:szCs w:val="23"/>
        </w:rPr>
        <w:t>effectiveness.</w:t>
      </w:r>
      <w:r w:rsidR="00E4563F">
        <w:rPr>
          <w:rFonts w:ascii="Times-Roman" w:hAnsi="Times-Roman" w:cs="Times-Roman"/>
          <w:sz w:val="23"/>
          <w:szCs w:val="23"/>
        </w:rPr>
        <w:t xml:space="preserve"> </w:t>
      </w:r>
      <w:r w:rsidR="009D39BA" w:rsidRPr="009D39BA">
        <w:rPr>
          <w:rFonts w:ascii="Times-Roman" w:hAnsi="Times-Roman" w:cs="Times-Roman"/>
          <w:sz w:val="23"/>
          <w:szCs w:val="23"/>
        </w:rPr>
        <w:t>Police are challenged</w:t>
      </w:r>
      <w:r w:rsidR="009D39BA" w:rsidRPr="002B337D">
        <w:rPr>
          <w:rFonts w:ascii="Times-Roman" w:hAnsi="Times-Roman" w:cs="Times-Roman"/>
          <w:sz w:val="23"/>
          <w:szCs w:val="23"/>
        </w:rPr>
        <w:t xml:space="preserve"> </w:t>
      </w:r>
      <w:r w:rsidR="009D39BA" w:rsidRPr="009D39BA">
        <w:rPr>
          <w:rFonts w:ascii="Times-Roman" w:hAnsi="Times-Roman" w:cs="Times-Roman"/>
          <w:sz w:val="23"/>
          <w:szCs w:val="23"/>
        </w:rPr>
        <w:t>not just</w:t>
      </w:r>
      <w:r w:rsidR="009D39BA" w:rsidRPr="002B337D">
        <w:rPr>
          <w:rFonts w:ascii="Times-Roman" w:hAnsi="Times-Roman" w:cs="Times-Roman"/>
          <w:sz w:val="23"/>
          <w:szCs w:val="23"/>
        </w:rPr>
        <w:t xml:space="preserve"> </w:t>
      </w:r>
      <w:r w:rsidR="009D39BA" w:rsidRPr="009D39BA">
        <w:rPr>
          <w:rFonts w:ascii="Times-Roman" w:hAnsi="Times-Roman" w:cs="Times-Roman"/>
          <w:sz w:val="23"/>
          <w:szCs w:val="23"/>
        </w:rPr>
        <w:t xml:space="preserve">by the new paradigm, but also by their declining relevance and </w:t>
      </w:r>
      <w:r w:rsidR="00E4563F">
        <w:rPr>
          <w:rFonts w:ascii="Times-Roman" w:hAnsi="Times-Roman" w:cs="Times-Roman"/>
          <w:sz w:val="23"/>
          <w:szCs w:val="23"/>
        </w:rPr>
        <w:t xml:space="preserve"> </w:t>
      </w:r>
      <w:r w:rsidR="009D39BA" w:rsidRPr="009D39BA">
        <w:rPr>
          <w:rFonts w:ascii="Times-Roman" w:hAnsi="Times-Roman" w:cs="Times-Roman"/>
          <w:sz w:val="23"/>
          <w:szCs w:val="23"/>
        </w:rPr>
        <w:t>effectiveness as the central agents of crime control</w:t>
      </w:r>
      <w:r w:rsidR="009D39BA" w:rsidRPr="002B337D">
        <w:rPr>
          <w:rFonts w:ascii="Times-Roman" w:hAnsi="Times-Roman" w:cs="Times-Roman"/>
          <w:sz w:val="23"/>
          <w:szCs w:val="23"/>
        </w:rPr>
        <w:t xml:space="preserve"> </w:t>
      </w:r>
      <w:r w:rsidR="009D39BA" w:rsidRPr="009D39BA">
        <w:rPr>
          <w:rFonts w:ascii="Times-Roman" w:hAnsi="Times-Roman" w:cs="Times-Roman"/>
          <w:sz w:val="23"/>
          <w:szCs w:val="23"/>
        </w:rPr>
        <w:t xml:space="preserve">. Until recently, public police dominated </w:t>
      </w:r>
      <w:r w:rsidR="00E4563F">
        <w:rPr>
          <w:rFonts w:ascii="Times-Roman" w:hAnsi="Times-Roman" w:cs="Times-Roman"/>
          <w:sz w:val="23"/>
          <w:szCs w:val="23"/>
        </w:rPr>
        <w:t xml:space="preserve"> </w:t>
      </w:r>
      <w:r w:rsidR="009D39BA" w:rsidRPr="009D39BA">
        <w:rPr>
          <w:rFonts w:ascii="Times-Roman" w:hAnsi="Times-Roman" w:cs="Times-Roman"/>
          <w:sz w:val="23"/>
          <w:szCs w:val="23"/>
        </w:rPr>
        <w:t xml:space="preserve">the delivery of modern crime control. But trends in governance and the regulation </w:t>
      </w:r>
      <w:r w:rsidR="009D39BA" w:rsidRPr="009D39BA">
        <w:rPr>
          <w:rFonts w:ascii="Times-Roman" w:hAnsi="Times-Roman" w:cs="Times-Roman"/>
          <w:sz w:val="23"/>
          <w:szCs w:val="23"/>
        </w:rPr>
        <w:lastRenderedPageBreak/>
        <w:t xml:space="preserve">of society </w:t>
      </w:r>
      <w:r w:rsidR="00E4563F">
        <w:rPr>
          <w:rFonts w:ascii="Times-Roman" w:hAnsi="Times-Roman" w:cs="Times-Roman"/>
          <w:sz w:val="23"/>
          <w:szCs w:val="23"/>
        </w:rPr>
        <w:t xml:space="preserve"> </w:t>
      </w:r>
      <w:r w:rsidR="009D39BA" w:rsidRPr="009D39BA">
        <w:rPr>
          <w:rFonts w:ascii="Times-Roman" w:hAnsi="Times-Roman" w:cs="Times-Roman"/>
          <w:sz w:val="23"/>
          <w:szCs w:val="23"/>
        </w:rPr>
        <w:t xml:space="preserve">have led to the pluralisation and </w:t>
      </w:r>
      <w:r w:rsidR="00E4563F" w:rsidRPr="009D39BA">
        <w:rPr>
          <w:rFonts w:ascii="Times-Roman" w:hAnsi="Times-Roman" w:cs="Times-Roman"/>
          <w:sz w:val="23"/>
          <w:szCs w:val="23"/>
        </w:rPr>
        <w:t>privatization</w:t>
      </w:r>
      <w:r w:rsidR="009D39BA" w:rsidRPr="009D39BA">
        <w:rPr>
          <w:rFonts w:ascii="Times-Roman" w:hAnsi="Times-Roman" w:cs="Times-Roman"/>
          <w:sz w:val="23"/>
          <w:szCs w:val="23"/>
        </w:rPr>
        <w:t xml:space="preserve"> of policing efforts, and the growth in </w:t>
      </w:r>
      <w:r w:rsidR="00E4563F">
        <w:rPr>
          <w:rFonts w:ascii="Times-Roman" w:hAnsi="Times-Roman" w:cs="Times-Roman"/>
          <w:sz w:val="23"/>
          <w:szCs w:val="23"/>
        </w:rPr>
        <w:t xml:space="preserve"> </w:t>
      </w:r>
      <w:r w:rsidR="009D39BA" w:rsidRPr="009D39BA">
        <w:rPr>
          <w:rFonts w:ascii="Times-Roman" w:hAnsi="Times-Roman" w:cs="Times-Roman"/>
          <w:sz w:val="23"/>
          <w:szCs w:val="23"/>
        </w:rPr>
        <w:t xml:space="preserve">administrative and regulatory agencies with crime control and prevention functions (Ericson, 2007). Additionally, a trend to responsibilisation has meant that communities and individuals </w:t>
      </w:r>
      <w:r w:rsidR="00E4563F">
        <w:rPr>
          <w:rFonts w:ascii="Times-Roman" w:hAnsi="Times-Roman" w:cs="Times-Roman"/>
          <w:sz w:val="23"/>
          <w:szCs w:val="23"/>
        </w:rPr>
        <w:t xml:space="preserve"> </w:t>
      </w:r>
      <w:r w:rsidR="009D39BA" w:rsidRPr="009D39BA">
        <w:rPr>
          <w:rFonts w:ascii="Times-Roman" w:hAnsi="Times-Roman" w:cs="Times-Roman"/>
          <w:sz w:val="23"/>
          <w:szCs w:val="23"/>
        </w:rPr>
        <w:t xml:space="preserve">are expected to contribute to their own regulation, security and safety (Crawford, 2006b). Contemporary policing services are increasingly provided by networks of public, private and welfare </w:t>
      </w:r>
      <w:r w:rsidR="00E4563F" w:rsidRPr="009D39BA">
        <w:rPr>
          <w:rFonts w:ascii="Times-Roman" w:hAnsi="Times-Roman" w:cs="Times-Roman"/>
          <w:sz w:val="23"/>
          <w:szCs w:val="23"/>
        </w:rPr>
        <w:t>organizations</w:t>
      </w:r>
      <w:r w:rsidR="009D39BA" w:rsidRPr="009D39BA">
        <w:rPr>
          <w:rFonts w:ascii="Times-Roman" w:hAnsi="Times-Roman" w:cs="Times-Roman"/>
          <w:sz w:val="23"/>
          <w:szCs w:val="23"/>
        </w:rPr>
        <w:t>, with public police as one node of the</w:t>
      </w:r>
      <w:r w:rsidR="00E4563F">
        <w:rPr>
          <w:rFonts w:ascii="Times-Roman" w:hAnsi="Times-Roman" w:cs="Times-Roman"/>
          <w:sz w:val="23"/>
          <w:szCs w:val="23"/>
        </w:rPr>
        <w:t xml:space="preserve"> </w:t>
      </w:r>
      <w:r w:rsidR="009D39BA" w:rsidRPr="009D39BA">
        <w:rPr>
          <w:rFonts w:ascii="Times-Roman" w:hAnsi="Times-Roman" w:cs="Times-Roman"/>
          <w:sz w:val="23"/>
          <w:szCs w:val="23"/>
        </w:rPr>
        <w:t xml:space="preserve">network. </w:t>
      </w:r>
    </w:p>
    <w:p w14:paraId="6F9B83BA" w14:textId="3C24E749" w:rsidR="009D39BA" w:rsidRDefault="009D39BA" w:rsidP="00E4563F">
      <w:pPr>
        <w:autoSpaceDE w:val="0"/>
        <w:autoSpaceDN w:val="0"/>
        <w:adjustRightInd w:val="0"/>
        <w:spacing w:after="0" w:line="480" w:lineRule="auto"/>
        <w:jc w:val="both"/>
        <w:rPr>
          <w:ins w:id="42" w:author="Sarah" w:date="2018-10-09T10:46:00Z"/>
          <w:rFonts w:ascii="Times-Roman" w:hAnsi="Times-Roman" w:cs="Times-Roman"/>
          <w:sz w:val="23"/>
          <w:szCs w:val="23"/>
        </w:rPr>
      </w:pPr>
      <w:r w:rsidRPr="009D39BA">
        <w:rPr>
          <w:rFonts w:ascii="Times-Roman" w:hAnsi="Times-Roman" w:cs="Times-Roman"/>
          <w:sz w:val="23"/>
          <w:szCs w:val="23"/>
        </w:rPr>
        <w:t>Despite the early promise of community, problem</w:t>
      </w:r>
      <w:r w:rsidRPr="002B337D">
        <w:rPr>
          <w:rFonts w:ascii="Times-Roman" w:hAnsi="Times-Roman" w:cs="Times-Roman"/>
          <w:sz w:val="23"/>
          <w:szCs w:val="23"/>
        </w:rPr>
        <w:t xml:space="preserve"> </w:t>
      </w:r>
      <w:r w:rsidRPr="009D39BA">
        <w:rPr>
          <w:rFonts w:ascii="Times-Roman" w:hAnsi="Times-Roman" w:cs="Times-Roman"/>
          <w:sz w:val="23"/>
          <w:szCs w:val="23"/>
        </w:rPr>
        <w:t>-oriented and other innovative models of policing (Weisburd &amp; Braga, 2006), police are increasingly displaced or subjugated by these other agents and nodes of crime control</w:t>
      </w:r>
      <w:r w:rsidRPr="002B337D">
        <w:rPr>
          <w:rFonts w:ascii="Times-Roman" w:hAnsi="Times-Roman" w:cs="Times-Roman"/>
          <w:sz w:val="23"/>
          <w:szCs w:val="23"/>
        </w:rPr>
        <w:t xml:space="preserve"> </w:t>
      </w:r>
      <w:r w:rsidRPr="009D39BA">
        <w:rPr>
          <w:rFonts w:ascii="Times-Roman" w:hAnsi="Times-Roman" w:cs="Times-Roman"/>
          <w:sz w:val="23"/>
          <w:szCs w:val="23"/>
        </w:rPr>
        <w:t>. A</w:t>
      </w:r>
      <w:r w:rsidRPr="002B337D">
        <w:rPr>
          <w:rFonts w:ascii="Times-Roman" w:hAnsi="Times-Roman" w:cs="Times-Roman"/>
          <w:sz w:val="23"/>
          <w:szCs w:val="23"/>
        </w:rPr>
        <w:t xml:space="preserve"> </w:t>
      </w:r>
      <w:r w:rsidRPr="009D39BA">
        <w:rPr>
          <w:rFonts w:ascii="Times-Roman" w:hAnsi="Times-Roman" w:cs="Times-Roman"/>
          <w:sz w:val="23"/>
          <w:szCs w:val="23"/>
        </w:rPr>
        <w:t>growing literatu</w:t>
      </w:r>
      <w:r w:rsidR="00E4563F">
        <w:rPr>
          <w:rFonts w:ascii="Times-Roman" w:hAnsi="Times-Roman" w:cs="Times-Roman"/>
          <w:sz w:val="23"/>
          <w:szCs w:val="23"/>
        </w:rPr>
        <w:t xml:space="preserve">re describes how functions once </w:t>
      </w:r>
      <w:r w:rsidRPr="009D39BA">
        <w:rPr>
          <w:rFonts w:ascii="Times-Roman" w:hAnsi="Times-Roman" w:cs="Times-Roman"/>
          <w:sz w:val="23"/>
          <w:szCs w:val="23"/>
        </w:rPr>
        <w:t>largely monopolised by public police are now shared among different security providers, such as state and private security services; military, regulatory and welfare agencies; transnational organisations; and private interests (see Bayley &amp; Shearing, 1996, 2001;Loader, 2006;4Crawford, 2006a,2006b;Wood, 2006;Mazerolle &amp; Ransley2005, 2006). This trend has led to the need for a redefinition of</w:t>
      </w:r>
      <w:r w:rsidRPr="002B337D">
        <w:rPr>
          <w:rFonts w:ascii="Times-Roman" w:hAnsi="Times-Roman" w:cs="Times-Roman"/>
          <w:sz w:val="23"/>
          <w:szCs w:val="23"/>
        </w:rPr>
        <w:t xml:space="preserve"> </w:t>
      </w:r>
      <w:r w:rsidRPr="009D39BA">
        <w:rPr>
          <w:rFonts w:ascii="Times-Roman" w:hAnsi="Times-Roman" w:cs="Times-Roman"/>
          <w:sz w:val="23"/>
          <w:szCs w:val="23"/>
        </w:rPr>
        <w:t>the policing function, as well as a redefinition of the role that the public police occupy within these new structures</w:t>
      </w:r>
      <w:r w:rsidRPr="002B337D">
        <w:rPr>
          <w:rFonts w:ascii="Times-Roman" w:hAnsi="Times-Roman" w:cs="Times-Roman"/>
          <w:sz w:val="23"/>
          <w:szCs w:val="23"/>
        </w:rPr>
        <w:t xml:space="preserve"> </w:t>
      </w:r>
      <w:r w:rsidRPr="009D39BA">
        <w:rPr>
          <w:rFonts w:ascii="Times-Roman" w:hAnsi="Times-Roman" w:cs="Times-Roman"/>
          <w:sz w:val="23"/>
          <w:szCs w:val="23"/>
        </w:rPr>
        <w:t>(Shearing</w:t>
      </w:r>
      <w:r w:rsidRPr="002B337D">
        <w:rPr>
          <w:rFonts w:ascii="Times-Roman" w:hAnsi="Times-Roman" w:cs="Times-Roman"/>
          <w:sz w:val="23"/>
          <w:szCs w:val="23"/>
        </w:rPr>
        <w:t xml:space="preserve"> </w:t>
      </w:r>
      <w:r w:rsidRPr="009D39BA">
        <w:rPr>
          <w:rFonts w:ascii="Times-Roman" w:hAnsi="Times-Roman" w:cs="Times-Roman"/>
          <w:sz w:val="23"/>
          <w:szCs w:val="23"/>
        </w:rPr>
        <w:t>, 2006).</w:t>
      </w:r>
      <w:r w:rsidR="00E4563F">
        <w:rPr>
          <w:rFonts w:ascii="Times-Roman" w:hAnsi="Times-Roman" w:cs="Times-Roman"/>
          <w:sz w:val="23"/>
          <w:szCs w:val="23"/>
        </w:rPr>
        <w:t xml:space="preserve"> </w:t>
      </w:r>
      <w:r w:rsidRPr="009D39BA">
        <w:rPr>
          <w:rFonts w:ascii="Times-Roman" w:hAnsi="Times-Roman" w:cs="Times-Roman"/>
          <w:sz w:val="23"/>
          <w:szCs w:val="23"/>
        </w:rPr>
        <w:t>Our paper explores the role and function of police in this current “era of uncertainty.” We argue that</w:t>
      </w:r>
      <w:r w:rsidRPr="002B337D">
        <w:rPr>
          <w:rFonts w:ascii="Times-Roman" w:hAnsi="Times-Roman" w:cs="Times-Roman"/>
          <w:sz w:val="23"/>
          <w:szCs w:val="23"/>
        </w:rPr>
        <w:t xml:space="preserve"> </w:t>
      </w:r>
      <w:r w:rsidRPr="009D39BA">
        <w:rPr>
          <w:rFonts w:ascii="Times-Roman" w:hAnsi="Times-Roman" w:cs="Times-Roman"/>
          <w:sz w:val="23"/>
          <w:szCs w:val="23"/>
        </w:rPr>
        <w:t>despite the rise of other crime control agents, public police are best placed to lead responses to existing and new crime problems, using new approaches based on intelligence, analysis and the active coordination of other nodes. But for them to do that effectively, police need a new model that guides their main functions and activities in the new era.</w:t>
      </w:r>
      <w:r w:rsidR="00E4563F">
        <w:rPr>
          <w:rFonts w:ascii="Times-Roman" w:hAnsi="Times-Roman" w:cs="Times-Roman"/>
          <w:sz w:val="23"/>
          <w:szCs w:val="23"/>
        </w:rPr>
        <w:t xml:space="preserve"> </w:t>
      </w:r>
      <w:r w:rsidRPr="002B337D">
        <w:rPr>
          <w:rFonts w:ascii="Times-Roman" w:hAnsi="Times-Roman" w:cs="Times-Roman"/>
          <w:sz w:val="23"/>
          <w:szCs w:val="23"/>
        </w:rPr>
        <w:t xml:space="preserve">They </w:t>
      </w:r>
      <w:r w:rsidRPr="009D39BA">
        <w:rPr>
          <w:rFonts w:ascii="Times-Roman" w:hAnsi="Times-Roman" w:cs="Times-Roman"/>
          <w:sz w:val="23"/>
          <w:szCs w:val="23"/>
        </w:rPr>
        <w:t>suggest</w:t>
      </w:r>
      <w:r w:rsidRPr="002B337D">
        <w:rPr>
          <w:rFonts w:ascii="Times-Roman" w:hAnsi="Times-Roman" w:cs="Times-Roman"/>
          <w:sz w:val="23"/>
          <w:szCs w:val="23"/>
        </w:rPr>
        <w:t xml:space="preserve">ed </w:t>
      </w:r>
      <w:r w:rsidRPr="009D39BA">
        <w:rPr>
          <w:rFonts w:ascii="Times-Roman" w:hAnsi="Times-Roman" w:cs="Times-Roman"/>
          <w:sz w:val="23"/>
          <w:szCs w:val="23"/>
        </w:rPr>
        <w:t xml:space="preserve">“third party policing” as an appropriate model. We begin our paper with an examination of the new challenges of policing in this era of uncertainty. We then use Kelling and Moore’s (1988) models of policing to explicate the elements that both define and distinguish policing in this post 9/11 environment. </w:t>
      </w:r>
      <w:r w:rsidRPr="002B337D">
        <w:rPr>
          <w:rFonts w:ascii="Times-Roman" w:hAnsi="Times-Roman" w:cs="Times-Roman"/>
          <w:sz w:val="23"/>
          <w:szCs w:val="23"/>
        </w:rPr>
        <w:t xml:space="preserve">They made </w:t>
      </w:r>
      <w:r w:rsidRPr="009D39BA">
        <w:rPr>
          <w:rFonts w:ascii="Times-Roman" w:hAnsi="Times-Roman" w:cs="Times-Roman"/>
          <w:sz w:val="23"/>
          <w:szCs w:val="23"/>
        </w:rPr>
        <w:t xml:space="preserve"> highlight</w:t>
      </w:r>
      <w:r w:rsidRPr="002B337D">
        <w:rPr>
          <w:rFonts w:ascii="Times-Roman" w:hAnsi="Times-Roman" w:cs="Times-Roman"/>
          <w:sz w:val="23"/>
          <w:szCs w:val="23"/>
        </w:rPr>
        <w:t xml:space="preserve"> </w:t>
      </w:r>
      <w:r w:rsidRPr="009D39BA">
        <w:rPr>
          <w:rFonts w:ascii="Times-Roman" w:hAnsi="Times-Roman" w:cs="Times-Roman"/>
          <w:sz w:val="23"/>
          <w:szCs w:val="23"/>
        </w:rPr>
        <w:t xml:space="preserve">the risks faced by public police if, or when, leadership of the police agenda is relinquished to a more complex, nodal form of crime and terrorism control. </w:t>
      </w:r>
    </w:p>
    <w:p w14:paraId="6F11E044" w14:textId="77777777" w:rsidR="00AB4E45" w:rsidRDefault="00AB4E45" w:rsidP="00E4563F">
      <w:pPr>
        <w:autoSpaceDE w:val="0"/>
        <w:autoSpaceDN w:val="0"/>
        <w:adjustRightInd w:val="0"/>
        <w:spacing w:after="0" w:line="480" w:lineRule="auto"/>
        <w:jc w:val="both"/>
        <w:rPr>
          <w:ins w:id="43" w:author="Sarah" w:date="2018-10-09T10:46:00Z"/>
          <w:rFonts w:ascii="Times-Roman" w:hAnsi="Times-Roman" w:cs="Times-Roman"/>
          <w:sz w:val="23"/>
          <w:szCs w:val="23"/>
        </w:rPr>
      </w:pPr>
    </w:p>
    <w:p w14:paraId="1BD57ACE" w14:textId="77777777" w:rsidR="00AB4E45" w:rsidRPr="00E4563F" w:rsidRDefault="00AB4E45" w:rsidP="00E4563F">
      <w:pPr>
        <w:autoSpaceDE w:val="0"/>
        <w:autoSpaceDN w:val="0"/>
        <w:adjustRightInd w:val="0"/>
        <w:spacing w:after="0" w:line="480" w:lineRule="auto"/>
        <w:jc w:val="both"/>
        <w:rPr>
          <w:rFonts w:ascii="Times-Roman" w:hAnsi="Times-Roman" w:cs="Times-Roman"/>
          <w:sz w:val="23"/>
          <w:szCs w:val="23"/>
        </w:rPr>
      </w:pPr>
    </w:p>
    <w:p w14:paraId="3C1972CD" w14:textId="77777777" w:rsidR="00C74856" w:rsidRPr="000A0378" w:rsidRDefault="003B0635" w:rsidP="00E4563F">
      <w:pPr>
        <w:spacing w:line="480" w:lineRule="auto"/>
        <w:jc w:val="center"/>
        <w:rPr>
          <w:rFonts w:asciiTheme="majorBidi" w:hAnsiTheme="majorBidi" w:cstheme="majorBidi"/>
          <w:b/>
          <w:bCs/>
          <w:sz w:val="24"/>
          <w:szCs w:val="24"/>
          <w:lang w:bidi="ar-AE"/>
        </w:rPr>
      </w:pPr>
      <w:r w:rsidRPr="000A0378">
        <w:rPr>
          <w:rFonts w:asciiTheme="majorBidi" w:hAnsiTheme="majorBidi" w:cstheme="majorBidi"/>
          <w:b/>
          <w:bCs/>
          <w:sz w:val="24"/>
          <w:szCs w:val="24"/>
          <w:lang w:bidi="ar-AE"/>
        </w:rPr>
        <w:t>Research methodology</w:t>
      </w:r>
    </w:p>
    <w:p w14:paraId="3756029B" w14:textId="77777777" w:rsidR="00B21848" w:rsidRDefault="00F730ED" w:rsidP="009E352F">
      <w:pPr>
        <w:pStyle w:val="ListParagraph"/>
        <w:numPr>
          <w:ilvl w:val="0"/>
          <w:numId w:val="3"/>
        </w:numPr>
        <w:spacing w:line="480" w:lineRule="auto"/>
        <w:jc w:val="both"/>
        <w:rPr>
          <w:rFonts w:asciiTheme="majorBidi" w:hAnsiTheme="majorBidi" w:cstheme="majorBidi"/>
          <w:sz w:val="24"/>
          <w:szCs w:val="24"/>
          <w:lang w:bidi="ar-AE"/>
        </w:rPr>
      </w:pPr>
      <w:r w:rsidRPr="00B21848">
        <w:rPr>
          <w:rFonts w:asciiTheme="majorBidi" w:hAnsiTheme="majorBidi" w:cstheme="majorBidi"/>
          <w:sz w:val="24"/>
          <w:szCs w:val="24"/>
          <w:lang w:bidi="ar-AE"/>
        </w:rPr>
        <w:t>Data collection methods</w:t>
      </w:r>
    </w:p>
    <w:p w14:paraId="79AECFDE" w14:textId="77777777" w:rsidR="00B21848" w:rsidRPr="00B21848" w:rsidRDefault="00F730ED" w:rsidP="009E352F">
      <w:pPr>
        <w:pStyle w:val="ListParagraph"/>
        <w:spacing w:line="480" w:lineRule="auto"/>
        <w:jc w:val="both"/>
        <w:rPr>
          <w:rFonts w:asciiTheme="majorBidi" w:hAnsiTheme="majorBidi" w:cstheme="majorBidi"/>
          <w:sz w:val="24"/>
          <w:szCs w:val="24"/>
          <w:lang w:bidi="ar-AE"/>
        </w:rPr>
      </w:pPr>
      <w:r w:rsidRPr="00B21848">
        <w:rPr>
          <w:rFonts w:asciiTheme="majorBidi" w:hAnsiTheme="majorBidi" w:cstheme="majorBidi"/>
          <w:sz w:val="24"/>
          <w:szCs w:val="24"/>
          <w:lang w:bidi="ar-AE"/>
        </w:rPr>
        <w:t>Since this a very crucial study, it will be more qualitative although some of quantitative aspects will also be included. Some of the methods of data collection will include direct observation</w:t>
      </w:r>
      <w:r w:rsidR="00B21848" w:rsidRPr="00B21848">
        <w:rPr>
          <w:rFonts w:asciiTheme="majorBidi" w:hAnsiTheme="majorBidi" w:cstheme="majorBidi"/>
          <w:sz w:val="24"/>
          <w:szCs w:val="24"/>
          <w:lang w:bidi="ar-AE"/>
        </w:rPr>
        <w:t>s, filling in of questionnaire, extraction from secondary sources, interviews and surveys.</w:t>
      </w:r>
    </w:p>
    <w:p w14:paraId="42697681" w14:textId="77777777" w:rsidR="00B21848" w:rsidRDefault="00B21848" w:rsidP="009E352F">
      <w:pPr>
        <w:pStyle w:val="ListParagraph"/>
        <w:numPr>
          <w:ilvl w:val="0"/>
          <w:numId w:val="3"/>
        </w:numPr>
        <w:spacing w:line="480" w:lineRule="auto"/>
        <w:jc w:val="both"/>
        <w:rPr>
          <w:rFonts w:asciiTheme="majorBidi" w:hAnsiTheme="majorBidi" w:cstheme="majorBidi"/>
          <w:sz w:val="24"/>
          <w:szCs w:val="24"/>
          <w:lang w:bidi="ar-AE"/>
        </w:rPr>
      </w:pPr>
      <w:r>
        <w:rPr>
          <w:rFonts w:asciiTheme="majorBidi" w:hAnsiTheme="majorBidi" w:cstheme="majorBidi"/>
          <w:sz w:val="24"/>
          <w:szCs w:val="24"/>
          <w:lang w:bidi="ar-AE"/>
        </w:rPr>
        <w:t>Data analysis</w:t>
      </w:r>
    </w:p>
    <w:p w14:paraId="62F3FA45" w14:textId="77777777" w:rsidR="008C6E05" w:rsidRDefault="00B21848" w:rsidP="009E352F">
      <w:pPr>
        <w:pStyle w:val="ListParagraph"/>
        <w:spacing w:line="480" w:lineRule="auto"/>
        <w:jc w:val="both"/>
        <w:rPr>
          <w:ins w:id="44" w:author="Sarah" w:date="2018-10-09T10:51:00Z"/>
          <w:rFonts w:asciiTheme="majorBidi" w:hAnsiTheme="majorBidi" w:cstheme="majorBidi"/>
          <w:sz w:val="24"/>
          <w:szCs w:val="24"/>
          <w:lang w:bidi="ar-AE"/>
        </w:rPr>
      </w:pPr>
      <w:r>
        <w:rPr>
          <w:rFonts w:asciiTheme="majorBidi" w:hAnsiTheme="majorBidi" w:cstheme="majorBidi"/>
          <w:sz w:val="24"/>
          <w:szCs w:val="24"/>
          <w:lang w:bidi="ar-AE"/>
        </w:rPr>
        <w:t>After collecting the necessary information, the questionnaires will have to be analyzed as a way to make sure that all the required</w:t>
      </w:r>
      <w:r w:rsidR="00DF7A05">
        <w:rPr>
          <w:rFonts w:asciiTheme="majorBidi" w:hAnsiTheme="majorBidi" w:cstheme="majorBidi"/>
          <w:sz w:val="24"/>
          <w:szCs w:val="24"/>
          <w:lang w:bidi="ar-AE"/>
        </w:rPr>
        <w:t xml:space="preserve"> gaps are filled up. All those questionnaires that will happen not to be filled will be excluded. To Neuman(2013), doing away with the blank questionnaires increases the relevancy of data collected, such a practice will help in time-saving </w:t>
      </w:r>
      <w:r>
        <w:rPr>
          <w:rFonts w:asciiTheme="majorBidi" w:hAnsiTheme="majorBidi" w:cstheme="majorBidi"/>
          <w:sz w:val="24"/>
          <w:szCs w:val="24"/>
          <w:lang w:bidi="ar-AE"/>
        </w:rPr>
        <w:t xml:space="preserve"> </w:t>
      </w:r>
      <w:r w:rsidR="00F862E9">
        <w:rPr>
          <w:rFonts w:asciiTheme="majorBidi" w:hAnsiTheme="majorBidi" w:cstheme="majorBidi"/>
          <w:sz w:val="24"/>
          <w:szCs w:val="24"/>
          <w:lang w:bidi="ar-AE"/>
        </w:rPr>
        <w:t>in addition, use of regression analysis will also be include to critically evaluate responses and come up with a clear picture of what</w:t>
      </w:r>
      <w:r w:rsidR="008C6E05">
        <w:rPr>
          <w:rFonts w:asciiTheme="majorBidi" w:hAnsiTheme="majorBidi" w:cstheme="majorBidi"/>
          <w:sz w:val="24"/>
          <w:szCs w:val="24"/>
          <w:lang w:bidi="ar-AE"/>
        </w:rPr>
        <w:t xml:space="preserve"> are the impacts of  strategic partners.</w:t>
      </w:r>
    </w:p>
    <w:p w14:paraId="55D3B586" w14:textId="0994BA40" w:rsidR="002A6725" w:rsidRDefault="002A6725" w:rsidP="009E352F">
      <w:pPr>
        <w:pStyle w:val="ListParagraph"/>
        <w:spacing w:line="480" w:lineRule="auto"/>
        <w:jc w:val="both"/>
        <w:rPr>
          <w:rFonts w:asciiTheme="majorBidi" w:hAnsiTheme="majorBidi" w:cstheme="majorBidi"/>
          <w:sz w:val="24"/>
          <w:szCs w:val="24"/>
          <w:lang w:bidi="ar-AE"/>
        </w:rPr>
      </w:pPr>
      <w:ins w:id="45" w:author="Sarah" w:date="2018-10-09T10:51:00Z">
        <w:r>
          <w:rPr>
            <w:rFonts w:asciiTheme="majorBidi" w:hAnsiTheme="majorBidi" w:cstheme="majorBidi"/>
            <w:sz w:val="24"/>
            <w:szCs w:val="24"/>
            <w:lang w:bidi="ar-AE"/>
          </w:rPr>
          <w:t>I would suggest you to conduct Mixed Method Study that combines both quantitative and qualitative Study.</w:t>
        </w:r>
      </w:ins>
    </w:p>
    <w:p w14:paraId="44D506E0" w14:textId="77777777" w:rsidR="008C6E05" w:rsidRPr="008C6E05" w:rsidRDefault="008C6E05" w:rsidP="009E352F">
      <w:pPr>
        <w:pStyle w:val="ListParagraph"/>
        <w:spacing w:line="480" w:lineRule="auto"/>
        <w:jc w:val="center"/>
        <w:rPr>
          <w:rFonts w:asciiTheme="majorBidi" w:hAnsiTheme="majorBidi" w:cstheme="majorBidi"/>
          <w:b/>
          <w:bCs/>
          <w:sz w:val="24"/>
          <w:szCs w:val="24"/>
          <w:lang w:bidi="ar-AE"/>
        </w:rPr>
      </w:pPr>
      <w:r w:rsidRPr="008C6E05">
        <w:rPr>
          <w:rFonts w:asciiTheme="majorBidi" w:hAnsiTheme="majorBidi" w:cstheme="majorBidi"/>
          <w:b/>
          <w:bCs/>
          <w:sz w:val="24"/>
          <w:szCs w:val="24"/>
          <w:lang w:bidi="ar-AE"/>
        </w:rPr>
        <w:t>Funding Sources and Research  Study</w:t>
      </w:r>
    </w:p>
    <w:p w14:paraId="3B75A919" w14:textId="77777777" w:rsidR="00306A89" w:rsidRDefault="008C6E05" w:rsidP="009E352F">
      <w:pPr>
        <w:pStyle w:val="ListParagraph"/>
        <w:spacing w:line="48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 The proposed research study will require a lot of funds, for that reason, I will have to apply for government</w:t>
      </w:r>
      <w:r w:rsidR="00306A89">
        <w:rPr>
          <w:rFonts w:asciiTheme="majorBidi" w:hAnsiTheme="majorBidi" w:cstheme="majorBidi"/>
          <w:sz w:val="24"/>
          <w:szCs w:val="24"/>
          <w:lang w:bidi="ar-AE"/>
        </w:rPr>
        <w:t xml:space="preserve"> sponsorship through the relevant ministry. In addition, I will use part of my saving in the initial stage of the research. After a short while, I will be obliged to ask for assistance from close friend and relatives. The approximated budget for the research will be as follows;</w:t>
      </w:r>
    </w:p>
    <w:p w14:paraId="2BE5093D" w14:textId="77777777" w:rsidR="00306A89" w:rsidRDefault="00306A89" w:rsidP="009E352F">
      <w:pPr>
        <w:pStyle w:val="ListParagraph"/>
        <w:spacing w:line="480" w:lineRule="auto"/>
        <w:jc w:val="both"/>
        <w:rPr>
          <w:rFonts w:asciiTheme="majorBidi" w:hAnsiTheme="majorBidi" w:cstheme="majorBidi"/>
          <w:sz w:val="24"/>
          <w:szCs w:val="24"/>
          <w:lang w:bidi="ar-AE"/>
        </w:rPr>
      </w:pPr>
      <w:r>
        <w:rPr>
          <w:rFonts w:asciiTheme="majorBidi" w:hAnsiTheme="majorBidi" w:cstheme="majorBidi"/>
          <w:sz w:val="24"/>
          <w:szCs w:val="24"/>
          <w:lang w:bidi="ar-AE"/>
        </w:rPr>
        <w:lastRenderedPageBreak/>
        <w:t>The table showing the approximated budget for the research study</w:t>
      </w:r>
    </w:p>
    <w:tbl>
      <w:tblPr>
        <w:tblStyle w:val="TableGrid"/>
        <w:tblW w:w="0" w:type="auto"/>
        <w:tblInd w:w="720" w:type="dxa"/>
        <w:tblLook w:val="04A0" w:firstRow="1" w:lastRow="0" w:firstColumn="1" w:lastColumn="0" w:noHBand="0" w:noVBand="1"/>
      </w:tblPr>
      <w:tblGrid>
        <w:gridCol w:w="2954"/>
        <w:gridCol w:w="3004"/>
        <w:gridCol w:w="2943"/>
      </w:tblGrid>
      <w:tr w:rsidR="00306A89" w14:paraId="54D09929" w14:textId="77777777" w:rsidTr="004A6AD1">
        <w:tc>
          <w:tcPr>
            <w:tcW w:w="2954" w:type="dxa"/>
          </w:tcPr>
          <w:p w14:paraId="0CA024E2" w14:textId="77777777" w:rsidR="00306A89" w:rsidRDefault="00306A89"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Numbers</w:t>
            </w:r>
          </w:p>
        </w:tc>
        <w:tc>
          <w:tcPr>
            <w:tcW w:w="3004" w:type="dxa"/>
          </w:tcPr>
          <w:p w14:paraId="76B39CA8" w14:textId="77777777" w:rsidR="00306A89" w:rsidRDefault="00306A89"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Item descr</w:t>
            </w:r>
            <w:r w:rsidR="004A6AD1">
              <w:rPr>
                <w:rFonts w:asciiTheme="majorBidi" w:hAnsiTheme="majorBidi" w:cstheme="majorBidi"/>
                <w:sz w:val="24"/>
                <w:szCs w:val="24"/>
                <w:lang w:bidi="ar-AE"/>
              </w:rPr>
              <w:t>iption</w:t>
            </w:r>
          </w:p>
        </w:tc>
        <w:tc>
          <w:tcPr>
            <w:tcW w:w="2943" w:type="dxa"/>
          </w:tcPr>
          <w:p w14:paraId="638DDFD3"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Amount</w:t>
            </w:r>
          </w:p>
        </w:tc>
      </w:tr>
      <w:tr w:rsidR="00306A89" w14:paraId="7FC5F8AF" w14:textId="77777777" w:rsidTr="004A6AD1">
        <w:tc>
          <w:tcPr>
            <w:tcW w:w="2954" w:type="dxa"/>
          </w:tcPr>
          <w:p w14:paraId="6190AF3B"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1</w:t>
            </w:r>
          </w:p>
        </w:tc>
        <w:tc>
          <w:tcPr>
            <w:tcW w:w="3004" w:type="dxa"/>
          </w:tcPr>
          <w:p w14:paraId="069F5583"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Travelling expense</w:t>
            </w:r>
          </w:p>
        </w:tc>
        <w:tc>
          <w:tcPr>
            <w:tcW w:w="2943" w:type="dxa"/>
          </w:tcPr>
          <w:p w14:paraId="29A0255C"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$ 100</w:t>
            </w:r>
          </w:p>
        </w:tc>
      </w:tr>
      <w:tr w:rsidR="00306A89" w14:paraId="6A690A63" w14:textId="77777777" w:rsidTr="004A6AD1">
        <w:tc>
          <w:tcPr>
            <w:tcW w:w="2954" w:type="dxa"/>
          </w:tcPr>
          <w:p w14:paraId="68E24F9A"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2</w:t>
            </w:r>
          </w:p>
        </w:tc>
        <w:tc>
          <w:tcPr>
            <w:tcW w:w="3004" w:type="dxa"/>
          </w:tcPr>
          <w:p w14:paraId="4D14B4DD"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Printing questionnaire</w:t>
            </w:r>
          </w:p>
        </w:tc>
        <w:tc>
          <w:tcPr>
            <w:tcW w:w="2943" w:type="dxa"/>
          </w:tcPr>
          <w:p w14:paraId="2E6B6E09"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$ 150</w:t>
            </w:r>
          </w:p>
        </w:tc>
      </w:tr>
      <w:tr w:rsidR="00306A89" w14:paraId="03A03546" w14:textId="77777777" w:rsidTr="004A6AD1">
        <w:tc>
          <w:tcPr>
            <w:tcW w:w="2954" w:type="dxa"/>
          </w:tcPr>
          <w:p w14:paraId="5AC05DDE"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3</w:t>
            </w:r>
          </w:p>
        </w:tc>
        <w:tc>
          <w:tcPr>
            <w:tcW w:w="3004" w:type="dxa"/>
          </w:tcPr>
          <w:p w14:paraId="20DDE8B0"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Hiring surveys</w:t>
            </w:r>
          </w:p>
        </w:tc>
        <w:tc>
          <w:tcPr>
            <w:tcW w:w="2943" w:type="dxa"/>
          </w:tcPr>
          <w:p w14:paraId="7C347602"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$ 100</w:t>
            </w:r>
          </w:p>
        </w:tc>
      </w:tr>
      <w:tr w:rsidR="00306A89" w14:paraId="421D8620" w14:textId="77777777" w:rsidTr="004A6AD1">
        <w:tc>
          <w:tcPr>
            <w:tcW w:w="2954" w:type="dxa"/>
          </w:tcPr>
          <w:p w14:paraId="34286C5D"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4</w:t>
            </w:r>
          </w:p>
        </w:tc>
        <w:tc>
          <w:tcPr>
            <w:tcW w:w="3004" w:type="dxa"/>
          </w:tcPr>
          <w:p w14:paraId="0DD1EC87"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Total amount</w:t>
            </w:r>
          </w:p>
        </w:tc>
        <w:tc>
          <w:tcPr>
            <w:tcW w:w="2943" w:type="dxa"/>
          </w:tcPr>
          <w:p w14:paraId="496BA81F" w14:textId="77777777" w:rsidR="00306A89" w:rsidRDefault="004A6AD1" w:rsidP="009E352F">
            <w:pPr>
              <w:pStyle w:val="ListParagraph"/>
              <w:spacing w:line="480" w:lineRule="auto"/>
              <w:ind w:left="0"/>
              <w:jc w:val="both"/>
              <w:rPr>
                <w:rFonts w:asciiTheme="majorBidi" w:hAnsiTheme="majorBidi" w:cstheme="majorBidi"/>
                <w:sz w:val="24"/>
                <w:szCs w:val="24"/>
                <w:lang w:bidi="ar-AE"/>
              </w:rPr>
            </w:pPr>
            <w:r>
              <w:rPr>
                <w:rFonts w:asciiTheme="majorBidi" w:hAnsiTheme="majorBidi" w:cstheme="majorBidi"/>
                <w:sz w:val="24"/>
                <w:szCs w:val="24"/>
                <w:lang w:bidi="ar-AE"/>
              </w:rPr>
              <w:t>$ 350</w:t>
            </w:r>
          </w:p>
        </w:tc>
      </w:tr>
    </w:tbl>
    <w:p w14:paraId="01AF63CD" w14:textId="77777777" w:rsidR="00F730ED" w:rsidRDefault="008C6E05" w:rsidP="009E352F">
      <w:pPr>
        <w:pStyle w:val="ListParagraph"/>
        <w:spacing w:line="480" w:lineRule="auto"/>
        <w:jc w:val="both"/>
        <w:rPr>
          <w:rFonts w:asciiTheme="majorBidi" w:hAnsiTheme="majorBidi" w:cstheme="majorBidi"/>
          <w:sz w:val="24"/>
          <w:szCs w:val="24"/>
          <w:lang w:bidi="ar-AE"/>
        </w:rPr>
      </w:pPr>
      <w:r>
        <w:rPr>
          <w:rFonts w:asciiTheme="majorBidi" w:hAnsiTheme="majorBidi" w:cstheme="majorBidi"/>
          <w:sz w:val="24"/>
          <w:szCs w:val="24"/>
          <w:lang w:bidi="ar-AE"/>
        </w:rPr>
        <w:t xml:space="preserve"> </w:t>
      </w:r>
    </w:p>
    <w:p w14:paraId="409471B6" w14:textId="77777777" w:rsidR="00B21848" w:rsidRPr="00B21848" w:rsidRDefault="00B21848" w:rsidP="009E352F">
      <w:pPr>
        <w:spacing w:line="480" w:lineRule="auto"/>
        <w:jc w:val="both"/>
        <w:rPr>
          <w:rFonts w:asciiTheme="majorBidi" w:hAnsiTheme="majorBidi" w:cstheme="majorBidi"/>
          <w:sz w:val="24"/>
          <w:szCs w:val="24"/>
          <w:lang w:bidi="ar-AE"/>
        </w:rPr>
      </w:pPr>
    </w:p>
    <w:p w14:paraId="19DB1C7A" w14:textId="6E729548" w:rsidR="00B21848" w:rsidRDefault="00AB4E45" w:rsidP="009E352F">
      <w:pPr>
        <w:spacing w:line="480" w:lineRule="auto"/>
        <w:ind w:left="360"/>
        <w:jc w:val="both"/>
        <w:rPr>
          <w:ins w:id="46" w:author="Sarah" w:date="2018-10-09T10:47:00Z"/>
          <w:rFonts w:asciiTheme="majorBidi" w:hAnsiTheme="majorBidi" w:cstheme="majorBidi"/>
          <w:sz w:val="24"/>
          <w:szCs w:val="24"/>
          <w:lang w:bidi="ar-AE"/>
        </w:rPr>
      </w:pPr>
      <w:ins w:id="47" w:author="Sarah" w:date="2018-10-09T10:47:00Z">
        <w:r>
          <w:rPr>
            <w:rFonts w:asciiTheme="majorBidi" w:hAnsiTheme="majorBidi" w:cstheme="majorBidi"/>
            <w:sz w:val="24"/>
            <w:szCs w:val="24"/>
            <w:lang w:bidi="ar-AE"/>
          </w:rPr>
          <w:t>Format content of the Proposal</w:t>
        </w:r>
      </w:ins>
    </w:p>
    <w:p w14:paraId="67D4EC1A" w14:textId="74A4C653" w:rsidR="00AB4E45" w:rsidRDefault="00AB4E45" w:rsidP="009E352F">
      <w:pPr>
        <w:spacing w:line="480" w:lineRule="auto"/>
        <w:ind w:left="360"/>
        <w:jc w:val="both"/>
        <w:rPr>
          <w:ins w:id="48" w:author="Sarah" w:date="2018-10-09T10:47:00Z"/>
          <w:rFonts w:asciiTheme="majorBidi" w:hAnsiTheme="majorBidi" w:cstheme="majorBidi"/>
          <w:sz w:val="24"/>
          <w:szCs w:val="24"/>
          <w:lang w:bidi="ar-AE"/>
        </w:rPr>
      </w:pPr>
      <w:ins w:id="49" w:author="Sarah" w:date="2018-10-09T10:47:00Z">
        <w:r>
          <w:rPr>
            <w:rFonts w:asciiTheme="majorBidi" w:hAnsiTheme="majorBidi" w:cstheme="majorBidi"/>
            <w:sz w:val="24"/>
            <w:szCs w:val="24"/>
            <w:lang w:bidi="ar-AE"/>
          </w:rPr>
          <w:t>Chapter 1</w:t>
        </w:r>
      </w:ins>
    </w:p>
    <w:p w14:paraId="3CD5E451" w14:textId="2A68B467" w:rsidR="00AB4E45" w:rsidRDefault="00AB4E45" w:rsidP="009E352F">
      <w:pPr>
        <w:spacing w:line="480" w:lineRule="auto"/>
        <w:ind w:left="360"/>
        <w:jc w:val="both"/>
        <w:rPr>
          <w:ins w:id="50" w:author="Sarah" w:date="2018-10-09T10:47:00Z"/>
          <w:rFonts w:asciiTheme="majorBidi" w:hAnsiTheme="majorBidi" w:cstheme="majorBidi"/>
          <w:sz w:val="24"/>
          <w:szCs w:val="24"/>
          <w:lang w:bidi="ar-AE"/>
        </w:rPr>
      </w:pPr>
      <w:ins w:id="51" w:author="Sarah" w:date="2018-10-09T10:47:00Z">
        <w:r>
          <w:rPr>
            <w:rFonts w:asciiTheme="majorBidi" w:hAnsiTheme="majorBidi" w:cstheme="majorBidi"/>
            <w:sz w:val="24"/>
            <w:szCs w:val="24"/>
            <w:lang w:bidi="ar-AE"/>
          </w:rPr>
          <w:t>1.1 Introduction</w:t>
        </w:r>
      </w:ins>
    </w:p>
    <w:p w14:paraId="2B4FAB3B" w14:textId="07CBE283" w:rsidR="00AB4E45" w:rsidRDefault="00AB4E45" w:rsidP="009E352F">
      <w:pPr>
        <w:spacing w:line="480" w:lineRule="auto"/>
        <w:ind w:left="360"/>
        <w:jc w:val="both"/>
        <w:rPr>
          <w:ins w:id="52" w:author="Sarah" w:date="2018-10-09T10:47:00Z"/>
          <w:rFonts w:asciiTheme="majorBidi" w:hAnsiTheme="majorBidi" w:cstheme="majorBidi"/>
          <w:sz w:val="24"/>
          <w:szCs w:val="24"/>
          <w:lang w:bidi="ar-AE"/>
        </w:rPr>
      </w:pPr>
      <w:ins w:id="53" w:author="Sarah" w:date="2018-10-09T10:47:00Z">
        <w:r>
          <w:rPr>
            <w:rFonts w:asciiTheme="majorBidi" w:hAnsiTheme="majorBidi" w:cstheme="majorBidi"/>
            <w:sz w:val="24"/>
            <w:szCs w:val="24"/>
            <w:lang w:bidi="ar-AE"/>
          </w:rPr>
          <w:t>1.2 Background of Study</w:t>
        </w:r>
      </w:ins>
    </w:p>
    <w:p w14:paraId="0DDD8F37" w14:textId="3A52F49D" w:rsidR="00AB4E45" w:rsidRDefault="00AB4E45" w:rsidP="009E352F">
      <w:pPr>
        <w:spacing w:line="480" w:lineRule="auto"/>
        <w:ind w:left="360"/>
        <w:jc w:val="both"/>
        <w:rPr>
          <w:ins w:id="54" w:author="Sarah" w:date="2018-10-09T10:47:00Z"/>
          <w:rFonts w:asciiTheme="majorBidi" w:hAnsiTheme="majorBidi" w:cstheme="majorBidi"/>
          <w:sz w:val="24"/>
          <w:szCs w:val="24"/>
          <w:lang w:bidi="ar-AE"/>
        </w:rPr>
      </w:pPr>
      <w:ins w:id="55" w:author="Sarah" w:date="2018-10-09T10:47:00Z">
        <w:r>
          <w:rPr>
            <w:rFonts w:asciiTheme="majorBidi" w:hAnsiTheme="majorBidi" w:cstheme="majorBidi"/>
            <w:sz w:val="24"/>
            <w:szCs w:val="24"/>
            <w:lang w:bidi="ar-AE"/>
          </w:rPr>
          <w:t>1.3 Research problem</w:t>
        </w:r>
      </w:ins>
    </w:p>
    <w:p w14:paraId="05B98C95" w14:textId="730795C0" w:rsidR="00AB4E45" w:rsidRDefault="00AB4E45" w:rsidP="009E352F">
      <w:pPr>
        <w:spacing w:line="480" w:lineRule="auto"/>
        <w:ind w:left="360"/>
        <w:jc w:val="both"/>
        <w:rPr>
          <w:ins w:id="56" w:author="Sarah" w:date="2018-10-09T10:47:00Z"/>
          <w:rFonts w:asciiTheme="majorBidi" w:hAnsiTheme="majorBidi" w:cstheme="majorBidi"/>
          <w:sz w:val="24"/>
          <w:szCs w:val="24"/>
          <w:lang w:bidi="ar-AE"/>
        </w:rPr>
      </w:pPr>
      <w:ins w:id="57" w:author="Sarah" w:date="2018-10-09T10:47:00Z">
        <w:r>
          <w:rPr>
            <w:rFonts w:asciiTheme="majorBidi" w:hAnsiTheme="majorBidi" w:cstheme="majorBidi"/>
            <w:sz w:val="24"/>
            <w:szCs w:val="24"/>
            <w:lang w:bidi="ar-AE"/>
          </w:rPr>
          <w:t>1.4 Research Questions</w:t>
        </w:r>
      </w:ins>
    </w:p>
    <w:p w14:paraId="1B7F05A0" w14:textId="41127614" w:rsidR="00AB4E45" w:rsidRDefault="00AB4E45" w:rsidP="009E352F">
      <w:pPr>
        <w:spacing w:line="480" w:lineRule="auto"/>
        <w:ind w:left="360"/>
        <w:jc w:val="both"/>
        <w:rPr>
          <w:ins w:id="58" w:author="Sarah" w:date="2018-10-09T10:47:00Z"/>
          <w:rFonts w:asciiTheme="majorBidi" w:hAnsiTheme="majorBidi" w:cstheme="majorBidi"/>
          <w:sz w:val="24"/>
          <w:szCs w:val="24"/>
          <w:lang w:bidi="ar-AE"/>
        </w:rPr>
      </w:pPr>
      <w:ins w:id="59" w:author="Sarah" w:date="2018-10-09T10:47:00Z">
        <w:r>
          <w:rPr>
            <w:rFonts w:asciiTheme="majorBidi" w:hAnsiTheme="majorBidi" w:cstheme="majorBidi"/>
            <w:sz w:val="24"/>
            <w:szCs w:val="24"/>
            <w:lang w:bidi="ar-AE"/>
          </w:rPr>
          <w:t>1.5 Research Objectives</w:t>
        </w:r>
      </w:ins>
    </w:p>
    <w:p w14:paraId="0508E3A9" w14:textId="0C0CFF57" w:rsidR="00AB4E45" w:rsidRDefault="00AB4E45" w:rsidP="009E352F">
      <w:pPr>
        <w:spacing w:line="480" w:lineRule="auto"/>
        <w:ind w:left="360"/>
        <w:jc w:val="both"/>
        <w:rPr>
          <w:ins w:id="60" w:author="Sarah" w:date="2018-10-09T10:47:00Z"/>
          <w:rFonts w:asciiTheme="majorBidi" w:hAnsiTheme="majorBidi" w:cstheme="majorBidi"/>
          <w:sz w:val="24"/>
          <w:szCs w:val="24"/>
          <w:lang w:bidi="ar-AE"/>
        </w:rPr>
      </w:pPr>
      <w:ins w:id="61" w:author="Sarah" w:date="2018-10-09T10:47:00Z">
        <w:r>
          <w:rPr>
            <w:rFonts w:asciiTheme="majorBidi" w:hAnsiTheme="majorBidi" w:cstheme="majorBidi"/>
            <w:sz w:val="24"/>
            <w:szCs w:val="24"/>
            <w:lang w:bidi="ar-AE"/>
          </w:rPr>
          <w:t>1.6 Significant of Studies</w:t>
        </w:r>
      </w:ins>
    </w:p>
    <w:p w14:paraId="7C48B321" w14:textId="131D2C41" w:rsidR="00AB4E45" w:rsidRDefault="00AB4E45" w:rsidP="009E352F">
      <w:pPr>
        <w:spacing w:line="480" w:lineRule="auto"/>
        <w:ind w:left="360"/>
        <w:jc w:val="both"/>
        <w:rPr>
          <w:ins w:id="62" w:author="Sarah" w:date="2018-10-09T10:48:00Z"/>
          <w:rFonts w:asciiTheme="majorBidi" w:hAnsiTheme="majorBidi" w:cstheme="majorBidi"/>
          <w:sz w:val="24"/>
          <w:szCs w:val="24"/>
          <w:lang w:bidi="ar-AE"/>
        </w:rPr>
      </w:pPr>
      <w:ins w:id="63" w:author="Sarah" w:date="2018-10-09T10:48:00Z">
        <w:r>
          <w:rPr>
            <w:rFonts w:asciiTheme="majorBidi" w:hAnsiTheme="majorBidi" w:cstheme="majorBidi"/>
            <w:sz w:val="24"/>
            <w:szCs w:val="24"/>
            <w:lang w:bidi="ar-AE"/>
          </w:rPr>
          <w:t>1.7 Scope of Study</w:t>
        </w:r>
      </w:ins>
    </w:p>
    <w:p w14:paraId="69AC53F1" w14:textId="289FC32A" w:rsidR="00AB4E45" w:rsidRDefault="00AB4E45" w:rsidP="009E352F">
      <w:pPr>
        <w:spacing w:line="480" w:lineRule="auto"/>
        <w:ind w:left="360"/>
        <w:jc w:val="both"/>
        <w:rPr>
          <w:ins w:id="64" w:author="Sarah" w:date="2018-10-09T10:48:00Z"/>
          <w:rFonts w:asciiTheme="majorBidi" w:hAnsiTheme="majorBidi" w:cstheme="majorBidi"/>
          <w:sz w:val="24"/>
          <w:szCs w:val="24"/>
          <w:lang w:bidi="ar-AE"/>
        </w:rPr>
      </w:pPr>
      <w:ins w:id="65" w:author="Sarah" w:date="2018-10-09T10:48:00Z">
        <w:r>
          <w:rPr>
            <w:rFonts w:asciiTheme="majorBidi" w:hAnsiTheme="majorBidi" w:cstheme="majorBidi"/>
            <w:sz w:val="24"/>
            <w:szCs w:val="24"/>
            <w:lang w:bidi="ar-AE"/>
          </w:rPr>
          <w:t>1.8 Conclusion</w:t>
        </w:r>
      </w:ins>
    </w:p>
    <w:p w14:paraId="61377C13" w14:textId="1B0FFD9B" w:rsidR="00AB4E45" w:rsidRDefault="00AB4E45" w:rsidP="009E352F">
      <w:pPr>
        <w:spacing w:line="480" w:lineRule="auto"/>
        <w:ind w:left="360"/>
        <w:jc w:val="both"/>
        <w:rPr>
          <w:ins w:id="66" w:author="Sarah" w:date="2018-10-09T10:48:00Z"/>
          <w:rFonts w:asciiTheme="majorBidi" w:hAnsiTheme="majorBidi" w:cstheme="majorBidi"/>
          <w:sz w:val="24"/>
          <w:szCs w:val="24"/>
          <w:lang w:bidi="ar-AE"/>
        </w:rPr>
      </w:pPr>
      <w:ins w:id="67" w:author="Sarah" w:date="2018-10-09T10:48:00Z">
        <w:r>
          <w:rPr>
            <w:rFonts w:asciiTheme="majorBidi" w:hAnsiTheme="majorBidi" w:cstheme="majorBidi"/>
            <w:sz w:val="24"/>
            <w:szCs w:val="24"/>
            <w:lang w:bidi="ar-AE"/>
          </w:rPr>
          <w:t>Chapter 2</w:t>
        </w:r>
      </w:ins>
    </w:p>
    <w:p w14:paraId="140EE911" w14:textId="1E4F1C97" w:rsidR="00AB4E45" w:rsidRDefault="00AB4E45" w:rsidP="009E352F">
      <w:pPr>
        <w:spacing w:line="480" w:lineRule="auto"/>
        <w:ind w:left="360"/>
        <w:jc w:val="both"/>
        <w:rPr>
          <w:ins w:id="68" w:author="Sarah" w:date="2018-10-09T10:48:00Z"/>
          <w:rFonts w:asciiTheme="majorBidi" w:hAnsiTheme="majorBidi" w:cstheme="majorBidi"/>
          <w:sz w:val="24"/>
          <w:szCs w:val="24"/>
          <w:lang w:bidi="ar-AE"/>
        </w:rPr>
      </w:pPr>
      <w:ins w:id="69" w:author="Sarah" w:date="2018-10-09T10:48:00Z">
        <w:r>
          <w:rPr>
            <w:rFonts w:asciiTheme="majorBidi" w:hAnsiTheme="majorBidi" w:cstheme="majorBidi"/>
            <w:sz w:val="24"/>
            <w:szCs w:val="24"/>
            <w:lang w:bidi="ar-AE"/>
          </w:rPr>
          <w:lastRenderedPageBreak/>
          <w:t>2.1 Introduction</w:t>
        </w:r>
      </w:ins>
    </w:p>
    <w:p w14:paraId="4F80E146" w14:textId="4CE551EA" w:rsidR="00AB4E45" w:rsidRDefault="00AB4E45" w:rsidP="009E352F">
      <w:pPr>
        <w:spacing w:line="480" w:lineRule="auto"/>
        <w:ind w:left="360"/>
        <w:jc w:val="both"/>
        <w:rPr>
          <w:ins w:id="70" w:author="Sarah" w:date="2018-10-09T10:48:00Z"/>
          <w:rFonts w:asciiTheme="majorBidi" w:hAnsiTheme="majorBidi" w:cstheme="majorBidi"/>
          <w:sz w:val="24"/>
          <w:szCs w:val="24"/>
          <w:lang w:bidi="ar-AE"/>
        </w:rPr>
      </w:pPr>
      <w:ins w:id="71" w:author="Sarah" w:date="2018-10-09T10:48:00Z">
        <w:r>
          <w:rPr>
            <w:rFonts w:asciiTheme="majorBidi" w:hAnsiTheme="majorBidi" w:cstheme="majorBidi"/>
            <w:sz w:val="24"/>
            <w:szCs w:val="24"/>
            <w:lang w:bidi="ar-AE"/>
          </w:rPr>
          <w:t>2.2 Theories related to the study. Suggestions: Stakeholder Theory; Resource-based View Theory</w:t>
        </w:r>
      </w:ins>
    </w:p>
    <w:p w14:paraId="5C087E62" w14:textId="5A78BD02" w:rsidR="00AB4E45" w:rsidRDefault="00AB4E45" w:rsidP="009E352F">
      <w:pPr>
        <w:spacing w:line="480" w:lineRule="auto"/>
        <w:ind w:left="360"/>
        <w:jc w:val="both"/>
        <w:rPr>
          <w:ins w:id="72" w:author="Sarah" w:date="2018-10-09T10:49:00Z"/>
          <w:rFonts w:asciiTheme="majorBidi" w:hAnsiTheme="majorBidi" w:cstheme="majorBidi"/>
          <w:sz w:val="24"/>
          <w:szCs w:val="24"/>
          <w:lang w:bidi="ar-AE"/>
        </w:rPr>
      </w:pPr>
      <w:ins w:id="73" w:author="Sarah" w:date="2018-10-09T10:49:00Z">
        <w:r>
          <w:rPr>
            <w:rFonts w:asciiTheme="majorBidi" w:hAnsiTheme="majorBidi" w:cstheme="majorBidi"/>
            <w:sz w:val="24"/>
            <w:szCs w:val="24"/>
            <w:lang w:bidi="ar-AE"/>
          </w:rPr>
          <w:t xml:space="preserve">2.3 </w:t>
        </w:r>
        <w:r w:rsidR="002A6725">
          <w:rPr>
            <w:rFonts w:asciiTheme="majorBidi" w:hAnsiTheme="majorBidi" w:cstheme="majorBidi"/>
            <w:sz w:val="24"/>
            <w:szCs w:val="24"/>
            <w:lang w:bidi="ar-AE"/>
          </w:rPr>
          <w:t>Strategic Planning and Challenges</w:t>
        </w:r>
      </w:ins>
    </w:p>
    <w:p w14:paraId="46342B95" w14:textId="127278E2" w:rsidR="002A6725" w:rsidRDefault="002A6725" w:rsidP="009E352F">
      <w:pPr>
        <w:spacing w:line="480" w:lineRule="auto"/>
        <w:ind w:left="360"/>
        <w:jc w:val="both"/>
        <w:rPr>
          <w:ins w:id="74" w:author="Sarah" w:date="2018-10-09T10:49:00Z"/>
          <w:rFonts w:asciiTheme="majorBidi" w:hAnsiTheme="majorBidi" w:cstheme="majorBidi"/>
          <w:sz w:val="24"/>
          <w:szCs w:val="24"/>
          <w:lang w:bidi="ar-AE"/>
        </w:rPr>
      </w:pPr>
      <w:ins w:id="75" w:author="Sarah" w:date="2018-10-09T10:49:00Z">
        <w:r>
          <w:rPr>
            <w:rFonts w:asciiTheme="majorBidi" w:hAnsiTheme="majorBidi" w:cstheme="majorBidi"/>
            <w:sz w:val="24"/>
            <w:szCs w:val="24"/>
            <w:lang w:bidi="ar-AE"/>
          </w:rPr>
          <w:t>2.4 Sustainable Competitive Advantage</w:t>
        </w:r>
      </w:ins>
    </w:p>
    <w:p w14:paraId="64F7D34F" w14:textId="6E983B91" w:rsidR="002A6725" w:rsidRDefault="002A6725" w:rsidP="009E352F">
      <w:pPr>
        <w:spacing w:line="480" w:lineRule="auto"/>
        <w:ind w:left="360"/>
        <w:jc w:val="both"/>
        <w:rPr>
          <w:ins w:id="76" w:author="Sarah" w:date="2018-10-09T10:50:00Z"/>
          <w:rFonts w:asciiTheme="majorBidi" w:hAnsiTheme="majorBidi" w:cstheme="majorBidi"/>
          <w:sz w:val="24"/>
          <w:szCs w:val="24"/>
          <w:lang w:bidi="ar-AE"/>
        </w:rPr>
      </w:pPr>
      <w:ins w:id="77" w:author="Sarah" w:date="2018-10-09T10:50:00Z">
        <w:r>
          <w:rPr>
            <w:rFonts w:asciiTheme="majorBidi" w:hAnsiTheme="majorBidi" w:cstheme="majorBidi"/>
            <w:sz w:val="24"/>
            <w:szCs w:val="24"/>
            <w:lang w:bidi="ar-AE"/>
          </w:rPr>
          <w:t>2.5 Factors of Successful Strategic Partnership</w:t>
        </w:r>
      </w:ins>
    </w:p>
    <w:p w14:paraId="4C944141" w14:textId="5CBCABA3" w:rsidR="002A6725" w:rsidRDefault="002A6725" w:rsidP="009E352F">
      <w:pPr>
        <w:spacing w:line="480" w:lineRule="auto"/>
        <w:ind w:left="360"/>
        <w:jc w:val="both"/>
        <w:rPr>
          <w:ins w:id="78" w:author="Sarah" w:date="2018-10-09T10:50:00Z"/>
          <w:rFonts w:asciiTheme="majorBidi" w:hAnsiTheme="majorBidi" w:cstheme="majorBidi"/>
          <w:sz w:val="24"/>
          <w:szCs w:val="24"/>
          <w:lang w:bidi="ar-AE"/>
        </w:rPr>
      </w:pPr>
      <w:ins w:id="79" w:author="Sarah" w:date="2018-10-09T10:50:00Z">
        <w:r>
          <w:rPr>
            <w:rFonts w:asciiTheme="majorBidi" w:hAnsiTheme="majorBidi" w:cstheme="majorBidi"/>
            <w:sz w:val="24"/>
            <w:szCs w:val="24"/>
            <w:lang w:bidi="ar-AE"/>
          </w:rPr>
          <w:t>2.6 Previous Studies</w:t>
        </w:r>
      </w:ins>
    </w:p>
    <w:p w14:paraId="61322B86" w14:textId="34282359" w:rsidR="002A6725" w:rsidRDefault="002A6725" w:rsidP="009E352F">
      <w:pPr>
        <w:spacing w:line="480" w:lineRule="auto"/>
        <w:ind w:left="360"/>
        <w:jc w:val="both"/>
        <w:rPr>
          <w:ins w:id="80" w:author="Sarah" w:date="2018-10-09T10:51:00Z"/>
          <w:rFonts w:asciiTheme="majorBidi" w:hAnsiTheme="majorBidi" w:cstheme="majorBidi"/>
          <w:sz w:val="24"/>
          <w:szCs w:val="24"/>
          <w:lang w:bidi="ar-AE"/>
        </w:rPr>
      </w:pPr>
      <w:ins w:id="81" w:author="Sarah" w:date="2018-10-09T10:51:00Z">
        <w:r>
          <w:rPr>
            <w:rFonts w:asciiTheme="majorBidi" w:hAnsiTheme="majorBidi" w:cstheme="majorBidi"/>
            <w:sz w:val="24"/>
            <w:szCs w:val="24"/>
            <w:lang w:bidi="ar-AE"/>
          </w:rPr>
          <w:t>2.7 Conceptual Framework and Hypothesis (if needed)</w:t>
        </w:r>
      </w:ins>
    </w:p>
    <w:p w14:paraId="4D118500" w14:textId="02E0D8B7" w:rsidR="002A6725" w:rsidRPr="00B21848" w:rsidRDefault="002A6725" w:rsidP="009E352F">
      <w:pPr>
        <w:spacing w:line="480" w:lineRule="auto"/>
        <w:ind w:left="360"/>
        <w:jc w:val="both"/>
        <w:rPr>
          <w:rFonts w:asciiTheme="majorBidi" w:hAnsiTheme="majorBidi" w:cstheme="majorBidi"/>
          <w:sz w:val="24"/>
          <w:szCs w:val="24"/>
          <w:lang w:bidi="ar-AE"/>
        </w:rPr>
      </w:pPr>
      <w:ins w:id="82" w:author="Sarah" w:date="2018-10-09T10:51:00Z">
        <w:r>
          <w:rPr>
            <w:rFonts w:asciiTheme="majorBidi" w:hAnsiTheme="majorBidi" w:cstheme="majorBidi"/>
            <w:sz w:val="24"/>
            <w:szCs w:val="24"/>
            <w:lang w:bidi="ar-AE"/>
          </w:rPr>
          <w:t>2.8 Conclusion</w:t>
        </w:r>
      </w:ins>
    </w:p>
    <w:p w14:paraId="05E03822" w14:textId="5BE52B44" w:rsidR="00B21848" w:rsidRDefault="002A6725" w:rsidP="009E352F">
      <w:pPr>
        <w:spacing w:line="480" w:lineRule="auto"/>
        <w:jc w:val="both"/>
        <w:rPr>
          <w:ins w:id="83" w:author="Sarah" w:date="2018-10-09T10:52:00Z"/>
          <w:rFonts w:asciiTheme="majorBidi" w:hAnsiTheme="majorBidi" w:cstheme="majorBidi"/>
          <w:sz w:val="24"/>
          <w:szCs w:val="24"/>
          <w:lang w:bidi="ar-AE"/>
        </w:rPr>
      </w:pPr>
      <w:ins w:id="84" w:author="Sarah" w:date="2018-10-09T10:52:00Z">
        <w:r>
          <w:rPr>
            <w:rFonts w:asciiTheme="majorBidi" w:hAnsiTheme="majorBidi" w:cstheme="majorBidi"/>
            <w:sz w:val="24"/>
            <w:szCs w:val="24"/>
            <w:lang w:bidi="ar-AE"/>
          </w:rPr>
          <w:t>Chapter 3</w:t>
        </w:r>
      </w:ins>
    </w:p>
    <w:p w14:paraId="29B9E724" w14:textId="4AFD676B" w:rsidR="002A6725" w:rsidRDefault="002A6725" w:rsidP="009E352F">
      <w:pPr>
        <w:spacing w:line="480" w:lineRule="auto"/>
        <w:jc w:val="both"/>
        <w:rPr>
          <w:ins w:id="85" w:author="Sarah" w:date="2018-10-09T10:53:00Z"/>
          <w:rFonts w:asciiTheme="majorBidi" w:hAnsiTheme="majorBidi" w:cstheme="majorBidi"/>
          <w:sz w:val="24"/>
          <w:szCs w:val="24"/>
          <w:lang w:bidi="ar-AE"/>
        </w:rPr>
      </w:pPr>
      <w:ins w:id="86" w:author="Sarah" w:date="2018-10-09T10:53:00Z">
        <w:r>
          <w:rPr>
            <w:rFonts w:asciiTheme="majorBidi" w:hAnsiTheme="majorBidi" w:cstheme="majorBidi"/>
            <w:sz w:val="24"/>
            <w:szCs w:val="24"/>
            <w:lang w:bidi="ar-AE"/>
          </w:rPr>
          <w:t>3.1 Introduction</w:t>
        </w:r>
      </w:ins>
    </w:p>
    <w:p w14:paraId="01B9ABB8" w14:textId="0C785034" w:rsidR="002A6725" w:rsidRDefault="002A6725" w:rsidP="009E352F">
      <w:pPr>
        <w:spacing w:line="480" w:lineRule="auto"/>
        <w:jc w:val="both"/>
        <w:rPr>
          <w:ins w:id="87" w:author="Sarah" w:date="2018-10-09T10:53:00Z"/>
          <w:rFonts w:asciiTheme="majorBidi" w:hAnsiTheme="majorBidi" w:cstheme="majorBidi"/>
          <w:sz w:val="24"/>
          <w:szCs w:val="24"/>
          <w:lang w:bidi="ar-AE"/>
        </w:rPr>
      </w:pPr>
      <w:ins w:id="88" w:author="Sarah" w:date="2018-10-09T10:53:00Z">
        <w:r>
          <w:rPr>
            <w:rFonts w:asciiTheme="majorBidi" w:hAnsiTheme="majorBidi" w:cstheme="majorBidi"/>
            <w:sz w:val="24"/>
            <w:szCs w:val="24"/>
            <w:lang w:bidi="ar-AE"/>
          </w:rPr>
          <w:t>3.2 Research Design</w:t>
        </w:r>
      </w:ins>
    </w:p>
    <w:p w14:paraId="767548D7" w14:textId="48408F69" w:rsidR="002A6725" w:rsidRDefault="002A6725" w:rsidP="009E352F">
      <w:pPr>
        <w:spacing w:line="480" w:lineRule="auto"/>
        <w:jc w:val="both"/>
        <w:rPr>
          <w:ins w:id="89" w:author="Sarah" w:date="2018-10-09T10:53:00Z"/>
          <w:rFonts w:asciiTheme="majorBidi" w:hAnsiTheme="majorBidi" w:cstheme="majorBidi"/>
          <w:sz w:val="24"/>
          <w:szCs w:val="24"/>
          <w:lang w:bidi="ar-AE"/>
        </w:rPr>
      </w:pPr>
      <w:ins w:id="90" w:author="Sarah" w:date="2018-10-09T10:53:00Z">
        <w:r>
          <w:rPr>
            <w:rFonts w:asciiTheme="majorBidi" w:hAnsiTheme="majorBidi" w:cstheme="majorBidi"/>
            <w:sz w:val="24"/>
            <w:szCs w:val="24"/>
            <w:lang w:bidi="ar-AE"/>
          </w:rPr>
          <w:t>3.3 Target Population</w:t>
        </w:r>
      </w:ins>
    </w:p>
    <w:p w14:paraId="7EA9842C" w14:textId="45AB979A" w:rsidR="002A6725" w:rsidRDefault="002A6725" w:rsidP="009E352F">
      <w:pPr>
        <w:spacing w:line="480" w:lineRule="auto"/>
        <w:jc w:val="both"/>
        <w:rPr>
          <w:ins w:id="91" w:author="Sarah" w:date="2018-10-09T10:54:00Z"/>
          <w:rFonts w:asciiTheme="majorBidi" w:hAnsiTheme="majorBidi" w:cstheme="majorBidi"/>
          <w:sz w:val="24"/>
          <w:szCs w:val="24"/>
          <w:lang w:bidi="ar-AE"/>
        </w:rPr>
      </w:pPr>
      <w:ins w:id="92" w:author="Sarah" w:date="2018-10-09T10:54:00Z">
        <w:r>
          <w:rPr>
            <w:rFonts w:asciiTheme="majorBidi" w:hAnsiTheme="majorBidi" w:cstheme="majorBidi"/>
            <w:sz w:val="24"/>
            <w:szCs w:val="24"/>
            <w:lang w:bidi="ar-AE"/>
          </w:rPr>
          <w:t>3.4 Sample Size</w:t>
        </w:r>
      </w:ins>
    </w:p>
    <w:p w14:paraId="6FCA79B2" w14:textId="57109EE6" w:rsidR="002A6725" w:rsidRDefault="002A6725" w:rsidP="009E352F">
      <w:pPr>
        <w:spacing w:line="480" w:lineRule="auto"/>
        <w:jc w:val="both"/>
        <w:rPr>
          <w:ins w:id="93" w:author="Sarah" w:date="2018-10-09T10:54:00Z"/>
          <w:rFonts w:asciiTheme="majorBidi" w:hAnsiTheme="majorBidi" w:cstheme="majorBidi"/>
          <w:sz w:val="24"/>
          <w:szCs w:val="24"/>
          <w:lang w:bidi="ar-AE"/>
        </w:rPr>
      </w:pPr>
      <w:ins w:id="94" w:author="Sarah" w:date="2018-10-09T10:54:00Z">
        <w:r>
          <w:rPr>
            <w:rFonts w:asciiTheme="majorBidi" w:hAnsiTheme="majorBidi" w:cstheme="majorBidi"/>
            <w:sz w:val="24"/>
            <w:szCs w:val="24"/>
            <w:lang w:bidi="ar-AE"/>
          </w:rPr>
          <w:t>3.5 Data Collection Techniques</w:t>
        </w:r>
      </w:ins>
    </w:p>
    <w:p w14:paraId="62E3C530" w14:textId="04D925CC" w:rsidR="002A6725" w:rsidRDefault="002A6725" w:rsidP="009E352F">
      <w:pPr>
        <w:spacing w:line="480" w:lineRule="auto"/>
        <w:jc w:val="both"/>
        <w:rPr>
          <w:ins w:id="95" w:author="Sarah" w:date="2018-10-09T10:55:00Z"/>
          <w:rFonts w:asciiTheme="majorBidi" w:hAnsiTheme="majorBidi" w:cstheme="majorBidi"/>
          <w:sz w:val="24"/>
          <w:szCs w:val="24"/>
          <w:lang w:bidi="ar-AE"/>
        </w:rPr>
      </w:pPr>
      <w:ins w:id="96" w:author="Sarah" w:date="2018-10-09T10:55:00Z">
        <w:r>
          <w:rPr>
            <w:rFonts w:asciiTheme="majorBidi" w:hAnsiTheme="majorBidi" w:cstheme="majorBidi"/>
            <w:sz w:val="24"/>
            <w:szCs w:val="24"/>
            <w:lang w:bidi="ar-AE"/>
          </w:rPr>
          <w:t>3.6 Data Analysis Technique</w:t>
        </w:r>
      </w:ins>
    </w:p>
    <w:p w14:paraId="33ACBCF1" w14:textId="198BB816" w:rsidR="002A6725" w:rsidRPr="000D69C6" w:rsidRDefault="002A6725" w:rsidP="009E352F">
      <w:pPr>
        <w:spacing w:line="480" w:lineRule="auto"/>
        <w:jc w:val="both"/>
        <w:rPr>
          <w:rFonts w:asciiTheme="majorBidi" w:hAnsiTheme="majorBidi" w:cstheme="majorBidi"/>
          <w:sz w:val="24"/>
          <w:szCs w:val="24"/>
          <w:lang w:bidi="ar-AE"/>
        </w:rPr>
      </w:pPr>
      <w:ins w:id="97" w:author="Sarah" w:date="2018-10-09T10:55:00Z">
        <w:r>
          <w:rPr>
            <w:rFonts w:asciiTheme="majorBidi" w:hAnsiTheme="majorBidi" w:cstheme="majorBidi"/>
            <w:sz w:val="24"/>
            <w:szCs w:val="24"/>
            <w:lang w:bidi="ar-AE"/>
          </w:rPr>
          <w:t>3.7 Conclusion</w:t>
        </w:r>
      </w:ins>
    </w:p>
    <w:p w14:paraId="05D63298" w14:textId="77777777" w:rsidR="005A3BC4" w:rsidRDefault="005A3BC4" w:rsidP="009E352F">
      <w:pPr>
        <w:spacing w:line="480" w:lineRule="auto"/>
        <w:jc w:val="both"/>
        <w:rPr>
          <w:rFonts w:asciiTheme="majorBidi" w:hAnsiTheme="majorBidi" w:cstheme="majorBidi"/>
          <w:sz w:val="24"/>
          <w:szCs w:val="24"/>
          <w:lang w:bidi="ar-AE"/>
        </w:rPr>
      </w:pPr>
    </w:p>
    <w:p w14:paraId="055F9437" w14:textId="77777777" w:rsidR="00757C63" w:rsidRDefault="00757C63" w:rsidP="009E352F">
      <w:pPr>
        <w:spacing w:line="480" w:lineRule="auto"/>
        <w:jc w:val="both"/>
        <w:rPr>
          <w:rFonts w:asciiTheme="majorBidi" w:hAnsiTheme="majorBidi" w:cstheme="majorBidi"/>
          <w:sz w:val="24"/>
          <w:szCs w:val="24"/>
          <w:lang w:bidi="ar-AE"/>
        </w:rPr>
      </w:pPr>
    </w:p>
    <w:p w14:paraId="3EC5AECA" w14:textId="77777777" w:rsidR="00757C63" w:rsidRDefault="00757C63" w:rsidP="009E352F">
      <w:pPr>
        <w:spacing w:line="480" w:lineRule="auto"/>
        <w:jc w:val="both"/>
        <w:rPr>
          <w:rFonts w:asciiTheme="majorBidi" w:hAnsiTheme="majorBidi" w:cstheme="majorBidi"/>
          <w:sz w:val="24"/>
          <w:szCs w:val="24"/>
          <w:lang w:bidi="ar-AE"/>
        </w:rPr>
      </w:pPr>
    </w:p>
    <w:p w14:paraId="40CF46B0" w14:textId="77777777" w:rsidR="00613516" w:rsidRDefault="00613516" w:rsidP="009E352F">
      <w:pPr>
        <w:spacing w:line="480" w:lineRule="auto"/>
        <w:jc w:val="both"/>
        <w:rPr>
          <w:rFonts w:asciiTheme="majorBidi" w:hAnsiTheme="majorBidi" w:cstheme="majorBidi"/>
          <w:sz w:val="24"/>
          <w:szCs w:val="24"/>
          <w:lang w:bidi="ar-AE"/>
        </w:rPr>
      </w:pPr>
    </w:p>
    <w:p w14:paraId="6AD79677" w14:textId="77777777" w:rsidR="00E4563F" w:rsidRDefault="00E4563F" w:rsidP="009E352F">
      <w:pPr>
        <w:spacing w:line="480" w:lineRule="auto"/>
        <w:jc w:val="both"/>
        <w:rPr>
          <w:rFonts w:asciiTheme="majorBidi" w:hAnsiTheme="majorBidi" w:cstheme="majorBidi"/>
          <w:sz w:val="24"/>
          <w:szCs w:val="24"/>
          <w:lang w:bidi="ar-AE"/>
        </w:rPr>
      </w:pPr>
    </w:p>
    <w:p w14:paraId="6BB44CD6" w14:textId="77777777" w:rsidR="00E4563F" w:rsidRDefault="00E4563F" w:rsidP="009E352F">
      <w:pPr>
        <w:spacing w:line="480" w:lineRule="auto"/>
        <w:jc w:val="both"/>
        <w:rPr>
          <w:rFonts w:asciiTheme="majorBidi" w:hAnsiTheme="majorBidi" w:cstheme="majorBidi"/>
          <w:sz w:val="24"/>
          <w:szCs w:val="24"/>
          <w:lang w:bidi="ar-AE"/>
        </w:rPr>
      </w:pPr>
    </w:p>
    <w:p w14:paraId="7EF4A673" w14:textId="77777777" w:rsidR="00E4563F" w:rsidRDefault="00E4563F" w:rsidP="009E352F">
      <w:pPr>
        <w:spacing w:line="480" w:lineRule="auto"/>
        <w:jc w:val="both"/>
        <w:rPr>
          <w:rFonts w:asciiTheme="majorBidi" w:hAnsiTheme="majorBidi" w:cstheme="majorBidi"/>
          <w:sz w:val="24"/>
          <w:szCs w:val="24"/>
          <w:lang w:bidi="ar-AE"/>
        </w:rPr>
      </w:pPr>
    </w:p>
    <w:p w14:paraId="0AA27B99" w14:textId="77777777" w:rsidR="00757C63" w:rsidRPr="00757C63" w:rsidRDefault="000A0378" w:rsidP="009E352F">
      <w:pPr>
        <w:spacing w:line="480" w:lineRule="auto"/>
        <w:jc w:val="center"/>
        <w:rPr>
          <w:rFonts w:asciiTheme="majorBidi" w:hAnsiTheme="majorBidi" w:cstheme="majorBidi"/>
          <w:sz w:val="24"/>
          <w:szCs w:val="24"/>
          <w:lang w:bidi="ar-AE"/>
        </w:rPr>
      </w:pPr>
      <w:r w:rsidRPr="000A0378">
        <w:rPr>
          <w:rFonts w:asciiTheme="majorBidi" w:hAnsiTheme="majorBidi" w:cstheme="majorBidi"/>
          <w:b/>
          <w:bCs/>
          <w:sz w:val="24"/>
          <w:szCs w:val="24"/>
          <w:lang w:bidi="ar-AE"/>
        </w:rPr>
        <w:t>r</w:t>
      </w:r>
      <w:r>
        <w:rPr>
          <w:rFonts w:asciiTheme="majorBidi" w:hAnsiTheme="majorBidi" w:cstheme="majorBidi"/>
          <w:sz w:val="24"/>
          <w:szCs w:val="24"/>
          <w:lang w:bidi="ar-AE"/>
        </w:rPr>
        <w:t>eference</w:t>
      </w:r>
    </w:p>
    <w:p w14:paraId="166C4CC4"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Berry, G. Briggs, P. Erol, R. Van Staden, L. (2011) The Effectiveness of Partnership Working in</w:t>
      </w:r>
      <w:r>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a Crime and Disorder Context, London: Home Office Research Report 52.</w:t>
      </w:r>
    </w:p>
    <w:p w14:paraId="53C9A6CF"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Blagg, H. Pearson, G. Sampson, A. Smith, D. Stubbs, A. (1988) ‘Inter-agency Co-operation:Rhetoric and Reality’, In: Hope T and Shaw M (eds), Communities and Crime Reduction</w:t>
      </w:r>
      <w:r>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London: HMSO.</w:t>
      </w:r>
    </w:p>
    <w:p w14:paraId="7A114875"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Chan, J. (1997) Changing Police Cultures (Cambridge: Cambridge University Press).</w:t>
      </w:r>
    </w:p>
    <w:p w14:paraId="0415BAFA"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Crank, J. (2004) Understanding Police Culture, 2nd edition, Cincinnati: Anderson Publishing.</w:t>
      </w:r>
    </w:p>
    <w:p w14:paraId="50B2AFB5"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Crawford, A. (1997) Crime Prevention. Harlow: Longman.</w:t>
      </w:r>
    </w:p>
    <w:p w14:paraId="720B9701"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Crawford, A. and Jones, M. (1995) ‘Inter-agency co-operation and community-based crime</w:t>
      </w:r>
      <w:r>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prevention: Some reflections on the work of Pearson and colleagues.’ British Journal of</w:t>
      </w:r>
      <w:r>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Criminology 35(1): 17–33.</w:t>
      </w:r>
    </w:p>
    <w:p w14:paraId="41AD02EA"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Crawford, A. Lister, S. Blackburn, S. Burnett, J. (2005) Plural Policing: The Mixed Economy of</w:t>
      </w:r>
    </w:p>
    <w:p w14:paraId="2555A71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lastRenderedPageBreak/>
        <w:t>Visible Controls in England and Wales, Bristol: Policy Press.</w:t>
      </w:r>
    </w:p>
    <w:p w14:paraId="61F8269F"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Dick, P. Silvestri, M. Westmarland, L. (2013) Women Police: Potential and Possibilities for</w:t>
      </w:r>
      <w:r>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Police Reform. In Brown J (ed), The Future of Policing, London: Routledge.Edwards, A. and J. Benyon (2000) ‘Community Governance, Crime Control and Local</w:t>
      </w:r>
      <w:r>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Diversity.’ Crime Prevention and Community Safety: An International Journal. 2 (3): 35–54.</w:t>
      </w:r>
    </w:p>
    <w:p w14:paraId="07EE98FA"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HMIC (Her Majesty’s Inspectorate of Constabulary) (2012) Policing in Austerity: One Year On.London: HMIC.</w:t>
      </w:r>
    </w:p>
    <w:p w14:paraId="676F61EB"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Home Office (2010) Policing in the 21st Century: Reconnecting Police and the People. London:HMSO.</w:t>
      </w:r>
    </w:p>
    <w:p w14:paraId="370C6FEE"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Innes, M. (2003) Investigating Murder: Detective Work and Police Reponses to Criminal</w:t>
      </w:r>
      <w:r>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Homicide. Oxford: Clarendon Press.</w:t>
      </w:r>
    </w:p>
    <w:p w14:paraId="732EC517"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Innes, M, Weston, N (2010) Re-Thinking the Policing of Anti-Social Behaviour, London: HMIC</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Johnston, L. (2005). ‘From ‘Community’ to ‘Neighbourhood’ Policing: Police Community</w:t>
      </w:r>
    </w:p>
    <w:p w14:paraId="644BF612"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Support Officers and the ‘Police Extended Family’ in London.’ Journal of Community and</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Applied Social Psychology. 15(3), 241-254.</w:t>
      </w:r>
    </w:p>
    <w:p w14:paraId="512BEDF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Liddle, A, M. and Gelsthorpe, L, R. (1994) Inter-Agency Crime Prevention: Organising Local</w:t>
      </w:r>
    </w:p>
    <w:p w14:paraId="1D5556B4"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Delivery. Crime Prevention Unit Paper 52. London: Home Office</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May, T. (2011) Speech to Conservative Party Annual Conference. Manchester, 4/9/2011</w:t>
      </w:r>
    </w:p>
    <w:p w14:paraId="6DEC0AC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May, T. (2012) Police reform: Home Secretary's speech to ACPO conference. London: Home</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Office, 22/5/12</w:t>
      </w:r>
    </w:p>
    <w:p w14:paraId="1366A13B"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lastRenderedPageBreak/>
        <w:t>McCarthy, D. J. (2014). ‘Soft’ Policing: The Collaborative Control of Anti-Social Behaviour.Basingstoke, Palgrave Macmillan.</w:t>
      </w:r>
    </w:p>
    <w:p w14:paraId="6344109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McCarthy, D. J. (2013). ‘Gendering ‘Soft’ Policing: Multi- Agency Working, Female Cops, and</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the Fragilities of Police Culture/s.’ Policing and Society 23(2): 262–278.</w:t>
      </w:r>
    </w:p>
    <w:p w14:paraId="453DB851"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McCarthy, D. J. (2011). ‘Classing Early Intervention: Social Class, Occupational Moralities and</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Criminalization. Critical Social Policy 31(4): 495–516.</w:t>
      </w:r>
    </w:p>
    <w:p w14:paraId="6BD4C321"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Miller S (1999) Gender and Community Policing: Walking the Talk. Boston, MA: Northeastern</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University Press.</w:t>
      </w:r>
    </w:p>
    <w:p w14:paraId="5C4EC2AC"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Morgan, J. (1991) Safer Communities: The Local Delivery of Crime Prevention through</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the Partnership Approach. London: Home Office.</w:t>
      </w:r>
    </w:p>
    <w:p w14:paraId="548F19B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O’Neill, M. and McCarthy, D. J. (2014). ‘(Re) Negotiating Police Culture through Partnership</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Working: Trust, Compromise and the ‘New’ Pragmatism.’ Criminology and Criminal Justice</w:t>
      </w:r>
    </w:p>
    <w:p w14:paraId="10DAB4DD"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14(2): 143–159.</w:t>
      </w:r>
    </w:p>
    <w:p w14:paraId="31592FEB"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O’Neill, M. and Loftus, B. (2013). ‘Policing and the Surveillance of the Marginal: Everyday</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Contexts of Social Control.’ Theoretical Criminology 17(4): 437–454.</w:t>
      </w:r>
    </w:p>
    <w:p w14:paraId="4590159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Paoline, E. (2003) ‘Taking stock: Towards a richer analysis of police culture’. Journal of</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Criminal Justice. 31: 199–214.</w:t>
      </w:r>
    </w:p>
    <w:p w14:paraId="43997682"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Pearson, G., Blagg, H, Smith, D, Sampson, A, Stubbs, P. (1992) ‘Crime, community and</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conflict: The multi-agency approach’. In: Downes D (ed.) Unravelling Criminal Justice. London:</w:t>
      </w:r>
    </w:p>
    <w:p w14:paraId="71643097"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Macmillan, 46-72.</w:t>
      </w:r>
    </w:p>
    <w:p w14:paraId="2BA9091E"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lastRenderedPageBreak/>
        <w:t>Punch, M. and Markham, G. (2000) ‘Policing Disasters: The British Experience’. International</w:t>
      </w:r>
      <w:r w:rsidR="007A42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journal of police science and management 3 (1): 40-54.</w:t>
      </w:r>
    </w:p>
    <w:p w14:paraId="0ECF8BE8"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Rabe-Hemp, C. (2009) ‘POLICEwomen or PoliceWOMEN? Doing Gender and Police Work’,</w:t>
      </w:r>
    </w:p>
    <w:p w14:paraId="4B370C1C"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Feminist Criminology, 4 (2), 114–129.</w:t>
      </w:r>
    </w:p>
    <w:p w14:paraId="19D87D4B"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Reiner, R. (2010) The Politics of the Police (3rd edition). Oxford: Oxford University Press.</w:t>
      </w:r>
    </w:p>
    <w:p w14:paraId="214B680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Sampson, A. Smith, D. Pearson, G. Blagg, H. and Stubbs, P. (1991) ‘Gender issues in nteragency</w:t>
      </w:r>
    </w:p>
    <w:p w14:paraId="64E2E72D"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relations: Police, probation and social services.’ In: Abbott P and Gray J (eds) Gender,Sexuality and Power. London: Macmillan, 114-132</w:t>
      </w:r>
    </w:p>
    <w:p w14:paraId="6FCB953E"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Sampson, A. Stubbs, P. Smith, D. Pearson, G. Blagg, H. (1988) ‘Crime, localities and the multiagency</w:t>
      </w:r>
      <w:r w:rsidR="003B70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approach’. British Journal of Criminology. 28: 478–493.</w:t>
      </w:r>
    </w:p>
    <w:p w14:paraId="70295AF0"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Tilley, N. (2002) ‘Crime Prevention in Britain, 1975–2010: Breaking Out, Breaking In, Breaking</w:t>
      </w:r>
    </w:p>
    <w:p w14:paraId="7D92AD48"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Down’, In Hughes, G, McLaughlin, E and Muncie, J (eds), Crime Prevention and Community</w:t>
      </w:r>
      <w:r w:rsidR="003B70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Safety, London: Sage, 12-36.</w:t>
      </w:r>
    </w:p>
    <w:p w14:paraId="7F0EAC59" w14:textId="77777777" w:rsidR="00F4743E" w:rsidRPr="00F4743E"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Turner, S., Schroeder, A., Fain, T., Lane, J. and Petersilia, J. (2002) Evaluation of the South</w:t>
      </w:r>
      <w:r w:rsidR="003B70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Oxnard Challenge Project 1997-2001.Washington: RAND.</w:t>
      </w:r>
    </w:p>
    <w:p w14:paraId="70F6C2A6" w14:textId="77777777" w:rsidR="00F4743E" w:rsidRPr="000D69C6" w:rsidRDefault="00F4743E" w:rsidP="009E352F">
      <w:pPr>
        <w:spacing w:line="480" w:lineRule="auto"/>
        <w:jc w:val="both"/>
        <w:rPr>
          <w:rFonts w:asciiTheme="majorBidi" w:hAnsiTheme="majorBidi" w:cstheme="majorBidi"/>
          <w:sz w:val="24"/>
          <w:szCs w:val="24"/>
          <w:lang w:bidi="ar-AE"/>
        </w:rPr>
      </w:pPr>
      <w:r w:rsidRPr="00F4743E">
        <w:rPr>
          <w:rFonts w:asciiTheme="majorBidi" w:hAnsiTheme="majorBidi" w:cstheme="majorBidi"/>
          <w:sz w:val="24"/>
          <w:szCs w:val="24"/>
          <w:lang w:bidi="ar-AE"/>
        </w:rPr>
        <w:t>Winterfield, L., Lattimore, P.K., Steffey, D.M., Brumbaugh, S. and Lindquist, C. (2006) ‘The</w:t>
      </w:r>
      <w:r w:rsidR="003B7013">
        <w:rPr>
          <w:rFonts w:asciiTheme="majorBidi" w:hAnsiTheme="majorBidi" w:cstheme="majorBidi"/>
          <w:sz w:val="24"/>
          <w:szCs w:val="24"/>
          <w:lang w:bidi="ar-AE"/>
        </w:rPr>
        <w:t xml:space="preserve"> </w:t>
      </w:r>
      <w:r w:rsidRPr="00F4743E">
        <w:rPr>
          <w:rFonts w:asciiTheme="majorBidi" w:hAnsiTheme="majorBidi" w:cstheme="majorBidi"/>
          <w:sz w:val="24"/>
          <w:szCs w:val="24"/>
          <w:lang w:bidi="ar-AE"/>
        </w:rPr>
        <w:t>Serious and Violent Offender Reentry Initiative: Measuring the Effects on Service Delivery’,Western Criminology Review, Vol 7, No 2, pp3–19.</w:t>
      </w:r>
    </w:p>
    <w:sectPr w:rsidR="00F4743E" w:rsidRPr="000D69C6" w:rsidSect="008532E3">
      <w:footerReference w:type="default" r:id="rId10"/>
      <w:pgSz w:w="12240" w:h="15840" w:code="1"/>
      <w:pgMar w:top="1440" w:right="1134" w:bottom="1440" w:left="1701"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8" w:author="Sarah" w:date="2018-10-09T10:18:00Z" w:initials="U">
    <w:p w14:paraId="3189E05B" w14:textId="77777777" w:rsidR="00D329EA" w:rsidRDefault="00D329EA">
      <w:pPr>
        <w:pStyle w:val="CommentText"/>
      </w:pPr>
      <w:r>
        <w:rPr>
          <w:rStyle w:val="CommentReference"/>
        </w:rPr>
        <w:annotationRef/>
      </w:r>
      <w:r>
        <w:t>Put proper citation. Check how to cite from the website.</w:t>
      </w:r>
    </w:p>
  </w:comment>
  <w:comment w:id="29" w:author="Sarah" w:date="2018-10-09T10:32:00Z" w:initials="U">
    <w:p w14:paraId="1170D748" w14:textId="77777777" w:rsidR="00D61E57" w:rsidRDefault="00D61E57">
      <w:pPr>
        <w:pStyle w:val="CommentText"/>
      </w:pPr>
      <w:r>
        <w:rPr>
          <w:rStyle w:val="CommentReference"/>
        </w:rPr>
        <w:annotationRef/>
      </w:r>
      <w:r>
        <w:t>Some of the points you mentioned here can be regarded as issues or problem of your study.</w:t>
      </w:r>
    </w:p>
  </w:comment>
  <w:comment w:id="30" w:author="Sarah" w:date="2018-10-09T10:33:00Z" w:initials="U">
    <w:p w14:paraId="30FF9EED" w14:textId="77777777" w:rsidR="00D61E57" w:rsidRDefault="00D61E57">
      <w:pPr>
        <w:pStyle w:val="CommentText"/>
      </w:pPr>
      <w:r>
        <w:rPr>
          <w:rStyle w:val="CommentReference"/>
        </w:rPr>
        <w:annotationRef/>
      </w:r>
      <w:r>
        <w:t>These can be your important variables of study.</w:t>
      </w:r>
    </w:p>
  </w:comment>
  <w:comment w:id="31" w:author="Sarah" w:date="2018-10-09T10:34:00Z" w:initials="U">
    <w:p w14:paraId="5980C5A9" w14:textId="77777777" w:rsidR="00D61E57" w:rsidRDefault="00D61E57">
      <w:pPr>
        <w:pStyle w:val="CommentText"/>
      </w:pPr>
      <w:r>
        <w:rPr>
          <w:rStyle w:val="CommentReference"/>
        </w:rPr>
        <w:annotationRef/>
      </w:r>
      <w:r>
        <w:t>The Research questions and objectives seems okay. But it needs later to be revise especially the way they are being written.</w:t>
      </w:r>
    </w:p>
  </w:comment>
  <w:comment w:id="32" w:author="Sarah" w:date="2018-10-09T10:35:00Z" w:initials="U">
    <w:p w14:paraId="3C2BBCE3" w14:textId="77777777" w:rsidR="00D61E57" w:rsidRDefault="00D61E57">
      <w:pPr>
        <w:pStyle w:val="CommentText"/>
      </w:pPr>
      <w:r>
        <w:rPr>
          <w:rStyle w:val="CommentReference"/>
        </w:rPr>
        <w:annotationRef/>
      </w:r>
      <w:r>
        <w:t>It has to be put at Chapter 2 after the framework.</w:t>
      </w:r>
    </w:p>
    <w:p w14:paraId="74FA17CB" w14:textId="77777777" w:rsidR="00D61E57" w:rsidRDefault="00D61E57">
      <w:pPr>
        <w:pStyle w:val="CommentText"/>
      </w:pPr>
      <w:r>
        <w:t>But some of them are not relevant. We need to discuss about this further later.</w:t>
      </w:r>
    </w:p>
  </w:comment>
  <w:comment w:id="41" w:author="Sarah" w:date="2018-10-09T10:38:00Z" w:initials="U">
    <w:p w14:paraId="12DB93DD" w14:textId="61492569" w:rsidR="00170138" w:rsidRDefault="00170138">
      <w:pPr>
        <w:pStyle w:val="CommentText"/>
      </w:pPr>
      <w:r>
        <w:rPr>
          <w:rStyle w:val="CommentReference"/>
        </w:rPr>
        <w:annotationRef/>
      </w:r>
      <w:r>
        <w:t xml:space="preserve">This should be put under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89E05B" w15:done="0"/>
  <w15:commentEx w15:paraId="1170D748" w15:done="0"/>
  <w15:commentEx w15:paraId="30FF9EED" w15:done="0"/>
  <w15:commentEx w15:paraId="5980C5A9" w15:done="0"/>
  <w15:commentEx w15:paraId="74FA17CB" w15:done="0"/>
  <w15:commentEx w15:paraId="12DB93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B3AFA9" w14:textId="77777777" w:rsidR="007933E1" w:rsidRDefault="007933E1" w:rsidP="00776EA2">
      <w:pPr>
        <w:spacing w:after="0" w:line="240" w:lineRule="auto"/>
      </w:pPr>
      <w:r>
        <w:separator/>
      </w:r>
    </w:p>
  </w:endnote>
  <w:endnote w:type="continuationSeparator" w:id="0">
    <w:p w14:paraId="049C49FC" w14:textId="77777777" w:rsidR="007933E1" w:rsidRDefault="007933E1" w:rsidP="00776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Italic">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ustomXmlInsRangeStart w:id="98" w:author="TOSHIBA" w:date="2018-11-26T21:01:00Z"/>
  <w:sdt>
    <w:sdtPr>
      <w:id w:val="-177747004"/>
      <w:docPartObj>
        <w:docPartGallery w:val="Page Numbers (Bottom of Page)"/>
        <w:docPartUnique/>
      </w:docPartObj>
    </w:sdtPr>
    <w:sdtEndPr>
      <w:rPr>
        <w:noProof/>
      </w:rPr>
    </w:sdtEndPr>
    <w:sdtContent>
      <w:customXmlInsRangeEnd w:id="98"/>
      <w:p w14:paraId="197F801B" w14:textId="14089AD9" w:rsidR="00990C77" w:rsidRDefault="00990C77">
        <w:pPr>
          <w:pStyle w:val="Footer"/>
          <w:jc w:val="center"/>
          <w:rPr>
            <w:ins w:id="99" w:author="TOSHIBA" w:date="2018-11-26T21:01:00Z"/>
          </w:rPr>
        </w:pPr>
        <w:ins w:id="100" w:author="TOSHIBA" w:date="2018-11-26T21:01:00Z">
          <w:r>
            <w:fldChar w:fldCharType="begin"/>
          </w:r>
          <w:r>
            <w:instrText xml:space="preserve"> PAGE   \* MERGEFORMAT </w:instrText>
          </w:r>
          <w:r>
            <w:fldChar w:fldCharType="separate"/>
          </w:r>
        </w:ins>
        <w:r>
          <w:rPr>
            <w:noProof/>
          </w:rPr>
          <w:t>1</w:t>
        </w:r>
        <w:ins w:id="101" w:author="TOSHIBA" w:date="2018-11-26T21:01:00Z">
          <w:r>
            <w:rPr>
              <w:noProof/>
            </w:rPr>
            <w:fldChar w:fldCharType="end"/>
          </w:r>
        </w:ins>
      </w:p>
      <w:customXmlInsRangeStart w:id="102" w:author="TOSHIBA" w:date="2018-11-26T21:01:00Z"/>
    </w:sdtContent>
  </w:sdt>
  <w:customXmlInsRangeEnd w:id="102"/>
  <w:p w14:paraId="0084F088" w14:textId="77777777" w:rsidR="00990C77" w:rsidRDefault="00990C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C743EB" w14:textId="77777777" w:rsidR="007933E1" w:rsidRDefault="007933E1" w:rsidP="00776EA2">
      <w:pPr>
        <w:spacing w:after="0" w:line="240" w:lineRule="auto"/>
      </w:pPr>
      <w:r>
        <w:separator/>
      </w:r>
    </w:p>
  </w:footnote>
  <w:footnote w:type="continuationSeparator" w:id="0">
    <w:p w14:paraId="39811BE9" w14:textId="77777777" w:rsidR="007933E1" w:rsidRDefault="007933E1" w:rsidP="00776E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44F31"/>
    <w:multiLevelType w:val="hybridMultilevel"/>
    <w:tmpl w:val="851E3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E5416C"/>
    <w:multiLevelType w:val="hybridMultilevel"/>
    <w:tmpl w:val="3FCAA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B43DB1"/>
    <w:multiLevelType w:val="hybridMultilevel"/>
    <w:tmpl w:val="CDF6CAEA"/>
    <w:lvl w:ilvl="0" w:tplc="4FB8A6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49062C"/>
    <w:multiLevelType w:val="hybridMultilevel"/>
    <w:tmpl w:val="52A4C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rah">
    <w15:presenceInfo w15:providerId="None" w15:userId="Sara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C4"/>
    <w:rsid w:val="000371C7"/>
    <w:rsid w:val="00041814"/>
    <w:rsid w:val="00057A8F"/>
    <w:rsid w:val="0006742C"/>
    <w:rsid w:val="00093A5E"/>
    <w:rsid w:val="000A0378"/>
    <w:rsid w:val="000D69C6"/>
    <w:rsid w:val="000E7415"/>
    <w:rsid w:val="00113AC8"/>
    <w:rsid w:val="0016010C"/>
    <w:rsid w:val="00166D94"/>
    <w:rsid w:val="00170138"/>
    <w:rsid w:val="001A4C6B"/>
    <w:rsid w:val="0022618F"/>
    <w:rsid w:val="00232EB6"/>
    <w:rsid w:val="0028410C"/>
    <w:rsid w:val="00297C52"/>
    <w:rsid w:val="002A6725"/>
    <w:rsid w:val="002B2425"/>
    <w:rsid w:val="002B337D"/>
    <w:rsid w:val="00306A89"/>
    <w:rsid w:val="0033397F"/>
    <w:rsid w:val="00337708"/>
    <w:rsid w:val="0034721F"/>
    <w:rsid w:val="003A1632"/>
    <w:rsid w:val="003B0635"/>
    <w:rsid w:val="003B7013"/>
    <w:rsid w:val="00402736"/>
    <w:rsid w:val="00413E3F"/>
    <w:rsid w:val="004678EE"/>
    <w:rsid w:val="004951F6"/>
    <w:rsid w:val="004A6AD1"/>
    <w:rsid w:val="004D6395"/>
    <w:rsid w:val="0050582A"/>
    <w:rsid w:val="005A3BC4"/>
    <w:rsid w:val="0060457B"/>
    <w:rsid w:val="00613516"/>
    <w:rsid w:val="00682EE1"/>
    <w:rsid w:val="0069491F"/>
    <w:rsid w:val="006B5985"/>
    <w:rsid w:val="006E39D8"/>
    <w:rsid w:val="006F172A"/>
    <w:rsid w:val="00747888"/>
    <w:rsid w:val="00757C63"/>
    <w:rsid w:val="00776EA2"/>
    <w:rsid w:val="007933E1"/>
    <w:rsid w:val="007A4213"/>
    <w:rsid w:val="007B346B"/>
    <w:rsid w:val="007C6158"/>
    <w:rsid w:val="007F304D"/>
    <w:rsid w:val="007F3AAD"/>
    <w:rsid w:val="008532E3"/>
    <w:rsid w:val="00856DA5"/>
    <w:rsid w:val="00863949"/>
    <w:rsid w:val="008B53DE"/>
    <w:rsid w:val="008C6E05"/>
    <w:rsid w:val="00937311"/>
    <w:rsid w:val="00953D36"/>
    <w:rsid w:val="00990C77"/>
    <w:rsid w:val="009D39BA"/>
    <w:rsid w:val="009E2C7B"/>
    <w:rsid w:val="009E352F"/>
    <w:rsid w:val="00A140C1"/>
    <w:rsid w:val="00A50720"/>
    <w:rsid w:val="00A56004"/>
    <w:rsid w:val="00A91FB7"/>
    <w:rsid w:val="00AB4E45"/>
    <w:rsid w:val="00AC1C8C"/>
    <w:rsid w:val="00B20AD9"/>
    <w:rsid w:val="00B21848"/>
    <w:rsid w:val="00B401CA"/>
    <w:rsid w:val="00B5170C"/>
    <w:rsid w:val="00B649F2"/>
    <w:rsid w:val="00BA305E"/>
    <w:rsid w:val="00BD0BA6"/>
    <w:rsid w:val="00C74856"/>
    <w:rsid w:val="00CC2C08"/>
    <w:rsid w:val="00D306DF"/>
    <w:rsid w:val="00D329EA"/>
    <w:rsid w:val="00D61E57"/>
    <w:rsid w:val="00D91E4C"/>
    <w:rsid w:val="00DA44DA"/>
    <w:rsid w:val="00DD796D"/>
    <w:rsid w:val="00DF2823"/>
    <w:rsid w:val="00DF7A05"/>
    <w:rsid w:val="00E07E2F"/>
    <w:rsid w:val="00E4563F"/>
    <w:rsid w:val="00E65C93"/>
    <w:rsid w:val="00ED107F"/>
    <w:rsid w:val="00ED227F"/>
    <w:rsid w:val="00EE7725"/>
    <w:rsid w:val="00F109D8"/>
    <w:rsid w:val="00F4743E"/>
    <w:rsid w:val="00F730ED"/>
    <w:rsid w:val="00F8624C"/>
    <w:rsid w:val="00F862E9"/>
    <w:rsid w:val="00FB3220"/>
    <w:rsid w:val="00FC3394"/>
    <w:rsid w:val="00FC6426"/>
    <w:rsid w:val="00FE0D6E"/>
    <w:rsid w:val="00FF4F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2B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91F"/>
    <w:pPr>
      <w:ind w:left="720"/>
      <w:contextualSpacing/>
    </w:pPr>
  </w:style>
  <w:style w:type="paragraph" w:styleId="Header">
    <w:name w:val="header"/>
    <w:basedOn w:val="Normal"/>
    <w:link w:val="HeaderChar"/>
    <w:uiPriority w:val="99"/>
    <w:unhideWhenUsed/>
    <w:rsid w:val="00776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EA2"/>
  </w:style>
  <w:style w:type="paragraph" w:styleId="Footer">
    <w:name w:val="footer"/>
    <w:basedOn w:val="Normal"/>
    <w:link w:val="FooterChar"/>
    <w:uiPriority w:val="99"/>
    <w:unhideWhenUsed/>
    <w:rsid w:val="00776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EA2"/>
  </w:style>
  <w:style w:type="table" w:styleId="TableGrid">
    <w:name w:val="Table Grid"/>
    <w:basedOn w:val="TableNormal"/>
    <w:uiPriority w:val="59"/>
    <w:rsid w:val="00306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DefaultParagraphFont"/>
    <w:rsid w:val="00953D36"/>
  </w:style>
  <w:style w:type="paragraph" w:styleId="BalloonText">
    <w:name w:val="Balloon Text"/>
    <w:basedOn w:val="Normal"/>
    <w:link w:val="BalloonTextChar"/>
    <w:uiPriority w:val="99"/>
    <w:semiHidden/>
    <w:unhideWhenUsed/>
    <w:rsid w:val="00D32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9EA"/>
    <w:rPr>
      <w:rFonts w:ascii="Segoe UI" w:hAnsi="Segoe UI" w:cs="Segoe UI"/>
      <w:sz w:val="18"/>
      <w:szCs w:val="18"/>
    </w:rPr>
  </w:style>
  <w:style w:type="character" w:styleId="CommentReference">
    <w:name w:val="annotation reference"/>
    <w:basedOn w:val="DefaultParagraphFont"/>
    <w:uiPriority w:val="99"/>
    <w:semiHidden/>
    <w:unhideWhenUsed/>
    <w:rsid w:val="00D329EA"/>
    <w:rPr>
      <w:sz w:val="16"/>
      <w:szCs w:val="16"/>
    </w:rPr>
  </w:style>
  <w:style w:type="paragraph" w:styleId="CommentText">
    <w:name w:val="annotation text"/>
    <w:basedOn w:val="Normal"/>
    <w:link w:val="CommentTextChar"/>
    <w:uiPriority w:val="99"/>
    <w:semiHidden/>
    <w:unhideWhenUsed/>
    <w:rsid w:val="00D329EA"/>
    <w:pPr>
      <w:spacing w:line="240" w:lineRule="auto"/>
    </w:pPr>
    <w:rPr>
      <w:sz w:val="20"/>
      <w:szCs w:val="20"/>
    </w:rPr>
  </w:style>
  <w:style w:type="character" w:customStyle="1" w:styleId="CommentTextChar">
    <w:name w:val="Comment Text Char"/>
    <w:basedOn w:val="DefaultParagraphFont"/>
    <w:link w:val="CommentText"/>
    <w:uiPriority w:val="99"/>
    <w:semiHidden/>
    <w:rsid w:val="00D329EA"/>
    <w:rPr>
      <w:sz w:val="20"/>
      <w:szCs w:val="20"/>
    </w:rPr>
  </w:style>
  <w:style w:type="paragraph" w:styleId="CommentSubject">
    <w:name w:val="annotation subject"/>
    <w:basedOn w:val="CommentText"/>
    <w:next w:val="CommentText"/>
    <w:link w:val="CommentSubjectChar"/>
    <w:uiPriority w:val="99"/>
    <w:semiHidden/>
    <w:unhideWhenUsed/>
    <w:rsid w:val="00D329EA"/>
    <w:rPr>
      <w:b/>
      <w:bCs/>
    </w:rPr>
  </w:style>
  <w:style w:type="character" w:customStyle="1" w:styleId="CommentSubjectChar">
    <w:name w:val="Comment Subject Char"/>
    <w:basedOn w:val="CommentTextChar"/>
    <w:link w:val="CommentSubject"/>
    <w:uiPriority w:val="99"/>
    <w:semiHidden/>
    <w:rsid w:val="00D329E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91F"/>
    <w:pPr>
      <w:ind w:left="720"/>
      <w:contextualSpacing/>
    </w:pPr>
  </w:style>
  <w:style w:type="paragraph" w:styleId="Header">
    <w:name w:val="header"/>
    <w:basedOn w:val="Normal"/>
    <w:link w:val="HeaderChar"/>
    <w:uiPriority w:val="99"/>
    <w:unhideWhenUsed/>
    <w:rsid w:val="00776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EA2"/>
  </w:style>
  <w:style w:type="paragraph" w:styleId="Footer">
    <w:name w:val="footer"/>
    <w:basedOn w:val="Normal"/>
    <w:link w:val="FooterChar"/>
    <w:uiPriority w:val="99"/>
    <w:unhideWhenUsed/>
    <w:rsid w:val="00776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EA2"/>
  </w:style>
  <w:style w:type="table" w:styleId="TableGrid">
    <w:name w:val="Table Grid"/>
    <w:basedOn w:val="TableNormal"/>
    <w:uiPriority w:val="59"/>
    <w:rsid w:val="00306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
    <w:name w:val="highlight"/>
    <w:basedOn w:val="DefaultParagraphFont"/>
    <w:rsid w:val="00953D36"/>
  </w:style>
  <w:style w:type="paragraph" w:styleId="BalloonText">
    <w:name w:val="Balloon Text"/>
    <w:basedOn w:val="Normal"/>
    <w:link w:val="BalloonTextChar"/>
    <w:uiPriority w:val="99"/>
    <w:semiHidden/>
    <w:unhideWhenUsed/>
    <w:rsid w:val="00D32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9EA"/>
    <w:rPr>
      <w:rFonts w:ascii="Segoe UI" w:hAnsi="Segoe UI" w:cs="Segoe UI"/>
      <w:sz w:val="18"/>
      <w:szCs w:val="18"/>
    </w:rPr>
  </w:style>
  <w:style w:type="character" w:styleId="CommentReference">
    <w:name w:val="annotation reference"/>
    <w:basedOn w:val="DefaultParagraphFont"/>
    <w:uiPriority w:val="99"/>
    <w:semiHidden/>
    <w:unhideWhenUsed/>
    <w:rsid w:val="00D329EA"/>
    <w:rPr>
      <w:sz w:val="16"/>
      <w:szCs w:val="16"/>
    </w:rPr>
  </w:style>
  <w:style w:type="paragraph" w:styleId="CommentText">
    <w:name w:val="annotation text"/>
    <w:basedOn w:val="Normal"/>
    <w:link w:val="CommentTextChar"/>
    <w:uiPriority w:val="99"/>
    <w:semiHidden/>
    <w:unhideWhenUsed/>
    <w:rsid w:val="00D329EA"/>
    <w:pPr>
      <w:spacing w:line="240" w:lineRule="auto"/>
    </w:pPr>
    <w:rPr>
      <w:sz w:val="20"/>
      <w:szCs w:val="20"/>
    </w:rPr>
  </w:style>
  <w:style w:type="character" w:customStyle="1" w:styleId="CommentTextChar">
    <w:name w:val="Comment Text Char"/>
    <w:basedOn w:val="DefaultParagraphFont"/>
    <w:link w:val="CommentText"/>
    <w:uiPriority w:val="99"/>
    <w:semiHidden/>
    <w:rsid w:val="00D329EA"/>
    <w:rPr>
      <w:sz w:val="20"/>
      <w:szCs w:val="20"/>
    </w:rPr>
  </w:style>
  <w:style w:type="paragraph" w:styleId="CommentSubject">
    <w:name w:val="annotation subject"/>
    <w:basedOn w:val="CommentText"/>
    <w:next w:val="CommentText"/>
    <w:link w:val="CommentSubjectChar"/>
    <w:uiPriority w:val="99"/>
    <w:semiHidden/>
    <w:unhideWhenUsed/>
    <w:rsid w:val="00D329EA"/>
    <w:rPr>
      <w:b/>
      <w:bCs/>
    </w:rPr>
  </w:style>
  <w:style w:type="character" w:customStyle="1" w:styleId="CommentSubjectChar">
    <w:name w:val="Comment Subject Char"/>
    <w:basedOn w:val="CommentTextChar"/>
    <w:link w:val="CommentSubject"/>
    <w:uiPriority w:val="99"/>
    <w:semiHidden/>
    <w:rsid w:val="00D329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064948">
      <w:bodyDiv w:val="1"/>
      <w:marLeft w:val="0"/>
      <w:marRight w:val="0"/>
      <w:marTop w:val="0"/>
      <w:marBottom w:val="0"/>
      <w:divBdr>
        <w:top w:val="none" w:sz="0" w:space="0" w:color="auto"/>
        <w:left w:val="none" w:sz="0" w:space="0" w:color="auto"/>
        <w:bottom w:val="none" w:sz="0" w:space="0" w:color="auto"/>
        <w:right w:val="none" w:sz="0" w:space="0" w:color="auto"/>
      </w:divBdr>
      <w:divsChild>
        <w:div w:id="417754882">
          <w:marLeft w:val="0"/>
          <w:marRight w:val="0"/>
          <w:marTop w:val="0"/>
          <w:marBottom w:val="0"/>
          <w:divBdr>
            <w:top w:val="none" w:sz="0" w:space="0" w:color="auto"/>
            <w:left w:val="none" w:sz="0" w:space="0" w:color="auto"/>
            <w:bottom w:val="none" w:sz="0" w:space="0" w:color="auto"/>
            <w:right w:val="none" w:sz="0" w:space="0" w:color="auto"/>
          </w:divBdr>
        </w:div>
        <w:div w:id="1479613026">
          <w:marLeft w:val="0"/>
          <w:marRight w:val="0"/>
          <w:marTop w:val="0"/>
          <w:marBottom w:val="0"/>
          <w:divBdr>
            <w:top w:val="none" w:sz="0" w:space="0" w:color="auto"/>
            <w:left w:val="none" w:sz="0" w:space="0" w:color="auto"/>
            <w:bottom w:val="none" w:sz="0" w:space="0" w:color="auto"/>
            <w:right w:val="none" w:sz="0" w:space="0" w:color="auto"/>
          </w:divBdr>
        </w:div>
        <w:div w:id="924416420">
          <w:marLeft w:val="0"/>
          <w:marRight w:val="0"/>
          <w:marTop w:val="0"/>
          <w:marBottom w:val="0"/>
          <w:divBdr>
            <w:top w:val="none" w:sz="0" w:space="0" w:color="auto"/>
            <w:left w:val="none" w:sz="0" w:space="0" w:color="auto"/>
            <w:bottom w:val="none" w:sz="0" w:space="0" w:color="auto"/>
            <w:right w:val="none" w:sz="0" w:space="0" w:color="auto"/>
          </w:divBdr>
        </w:div>
        <w:div w:id="572466431">
          <w:marLeft w:val="0"/>
          <w:marRight w:val="0"/>
          <w:marTop w:val="0"/>
          <w:marBottom w:val="0"/>
          <w:divBdr>
            <w:top w:val="none" w:sz="0" w:space="0" w:color="auto"/>
            <w:left w:val="none" w:sz="0" w:space="0" w:color="auto"/>
            <w:bottom w:val="none" w:sz="0" w:space="0" w:color="auto"/>
            <w:right w:val="none" w:sz="0" w:space="0" w:color="auto"/>
          </w:divBdr>
        </w:div>
        <w:div w:id="1539583528">
          <w:marLeft w:val="0"/>
          <w:marRight w:val="0"/>
          <w:marTop w:val="0"/>
          <w:marBottom w:val="0"/>
          <w:divBdr>
            <w:top w:val="none" w:sz="0" w:space="0" w:color="auto"/>
            <w:left w:val="none" w:sz="0" w:space="0" w:color="auto"/>
            <w:bottom w:val="none" w:sz="0" w:space="0" w:color="auto"/>
            <w:right w:val="none" w:sz="0" w:space="0" w:color="auto"/>
          </w:divBdr>
        </w:div>
        <w:div w:id="1403139851">
          <w:marLeft w:val="0"/>
          <w:marRight w:val="0"/>
          <w:marTop w:val="0"/>
          <w:marBottom w:val="0"/>
          <w:divBdr>
            <w:top w:val="none" w:sz="0" w:space="0" w:color="auto"/>
            <w:left w:val="none" w:sz="0" w:space="0" w:color="auto"/>
            <w:bottom w:val="none" w:sz="0" w:space="0" w:color="auto"/>
            <w:right w:val="none" w:sz="0" w:space="0" w:color="auto"/>
          </w:divBdr>
        </w:div>
        <w:div w:id="720906908">
          <w:marLeft w:val="0"/>
          <w:marRight w:val="0"/>
          <w:marTop w:val="0"/>
          <w:marBottom w:val="0"/>
          <w:divBdr>
            <w:top w:val="none" w:sz="0" w:space="0" w:color="auto"/>
            <w:left w:val="none" w:sz="0" w:space="0" w:color="auto"/>
            <w:bottom w:val="none" w:sz="0" w:space="0" w:color="auto"/>
            <w:right w:val="none" w:sz="0" w:space="0" w:color="auto"/>
          </w:divBdr>
        </w:div>
        <w:div w:id="838497565">
          <w:marLeft w:val="0"/>
          <w:marRight w:val="0"/>
          <w:marTop w:val="0"/>
          <w:marBottom w:val="0"/>
          <w:divBdr>
            <w:top w:val="none" w:sz="0" w:space="0" w:color="auto"/>
            <w:left w:val="none" w:sz="0" w:space="0" w:color="auto"/>
            <w:bottom w:val="none" w:sz="0" w:space="0" w:color="auto"/>
            <w:right w:val="none" w:sz="0" w:space="0" w:color="auto"/>
          </w:divBdr>
        </w:div>
        <w:div w:id="1991398340">
          <w:marLeft w:val="0"/>
          <w:marRight w:val="0"/>
          <w:marTop w:val="0"/>
          <w:marBottom w:val="0"/>
          <w:divBdr>
            <w:top w:val="none" w:sz="0" w:space="0" w:color="auto"/>
            <w:left w:val="none" w:sz="0" w:space="0" w:color="auto"/>
            <w:bottom w:val="none" w:sz="0" w:space="0" w:color="auto"/>
            <w:right w:val="none" w:sz="0" w:space="0" w:color="auto"/>
          </w:divBdr>
        </w:div>
        <w:div w:id="962731301">
          <w:marLeft w:val="0"/>
          <w:marRight w:val="0"/>
          <w:marTop w:val="0"/>
          <w:marBottom w:val="0"/>
          <w:divBdr>
            <w:top w:val="none" w:sz="0" w:space="0" w:color="auto"/>
            <w:left w:val="none" w:sz="0" w:space="0" w:color="auto"/>
            <w:bottom w:val="none" w:sz="0" w:space="0" w:color="auto"/>
            <w:right w:val="none" w:sz="0" w:space="0" w:color="auto"/>
          </w:divBdr>
        </w:div>
        <w:div w:id="354620427">
          <w:marLeft w:val="0"/>
          <w:marRight w:val="0"/>
          <w:marTop w:val="0"/>
          <w:marBottom w:val="0"/>
          <w:divBdr>
            <w:top w:val="none" w:sz="0" w:space="0" w:color="auto"/>
            <w:left w:val="none" w:sz="0" w:space="0" w:color="auto"/>
            <w:bottom w:val="none" w:sz="0" w:space="0" w:color="auto"/>
            <w:right w:val="none" w:sz="0" w:space="0" w:color="auto"/>
          </w:divBdr>
        </w:div>
        <w:div w:id="94983254">
          <w:marLeft w:val="0"/>
          <w:marRight w:val="0"/>
          <w:marTop w:val="0"/>
          <w:marBottom w:val="0"/>
          <w:divBdr>
            <w:top w:val="none" w:sz="0" w:space="0" w:color="auto"/>
            <w:left w:val="none" w:sz="0" w:space="0" w:color="auto"/>
            <w:bottom w:val="none" w:sz="0" w:space="0" w:color="auto"/>
            <w:right w:val="none" w:sz="0" w:space="0" w:color="auto"/>
          </w:divBdr>
        </w:div>
        <w:div w:id="1987541575">
          <w:marLeft w:val="0"/>
          <w:marRight w:val="0"/>
          <w:marTop w:val="0"/>
          <w:marBottom w:val="0"/>
          <w:divBdr>
            <w:top w:val="none" w:sz="0" w:space="0" w:color="auto"/>
            <w:left w:val="none" w:sz="0" w:space="0" w:color="auto"/>
            <w:bottom w:val="none" w:sz="0" w:space="0" w:color="auto"/>
            <w:right w:val="none" w:sz="0" w:space="0" w:color="auto"/>
          </w:divBdr>
        </w:div>
        <w:div w:id="731272971">
          <w:marLeft w:val="0"/>
          <w:marRight w:val="0"/>
          <w:marTop w:val="0"/>
          <w:marBottom w:val="0"/>
          <w:divBdr>
            <w:top w:val="none" w:sz="0" w:space="0" w:color="auto"/>
            <w:left w:val="none" w:sz="0" w:space="0" w:color="auto"/>
            <w:bottom w:val="none" w:sz="0" w:space="0" w:color="auto"/>
            <w:right w:val="none" w:sz="0" w:space="0" w:color="auto"/>
          </w:divBdr>
        </w:div>
        <w:div w:id="1799756654">
          <w:marLeft w:val="0"/>
          <w:marRight w:val="0"/>
          <w:marTop w:val="0"/>
          <w:marBottom w:val="0"/>
          <w:divBdr>
            <w:top w:val="none" w:sz="0" w:space="0" w:color="auto"/>
            <w:left w:val="none" w:sz="0" w:space="0" w:color="auto"/>
            <w:bottom w:val="none" w:sz="0" w:space="0" w:color="auto"/>
            <w:right w:val="none" w:sz="0" w:space="0" w:color="auto"/>
          </w:divBdr>
        </w:div>
        <w:div w:id="1512379498">
          <w:marLeft w:val="0"/>
          <w:marRight w:val="0"/>
          <w:marTop w:val="0"/>
          <w:marBottom w:val="0"/>
          <w:divBdr>
            <w:top w:val="none" w:sz="0" w:space="0" w:color="auto"/>
            <w:left w:val="none" w:sz="0" w:space="0" w:color="auto"/>
            <w:bottom w:val="none" w:sz="0" w:space="0" w:color="auto"/>
            <w:right w:val="none" w:sz="0" w:space="0" w:color="auto"/>
          </w:divBdr>
        </w:div>
        <w:div w:id="932979584">
          <w:marLeft w:val="0"/>
          <w:marRight w:val="0"/>
          <w:marTop w:val="0"/>
          <w:marBottom w:val="0"/>
          <w:divBdr>
            <w:top w:val="none" w:sz="0" w:space="0" w:color="auto"/>
            <w:left w:val="none" w:sz="0" w:space="0" w:color="auto"/>
            <w:bottom w:val="none" w:sz="0" w:space="0" w:color="auto"/>
            <w:right w:val="none" w:sz="0" w:space="0" w:color="auto"/>
          </w:divBdr>
        </w:div>
        <w:div w:id="1968973065">
          <w:marLeft w:val="0"/>
          <w:marRight w:val="0"/>
          <w:marTop w:val="0"/>
          <w:marBottom w:val="0"/>
          <w:divBdr>
            <w:top w:val="none" w:sz="0" w:space="0" w:color="auto"/>
            <w:left w:val="none" w:sz="0" w:space="0" w:color="auto"/>
            <w:bottom w:val="none" w:sz="0" w:space="0" w:color="auto"/>
            <w:right w:val="none" w:sz="0" w:space="0" w:color="auto"/>
          </w:divBdr>
        </w:div>
        <w:div w:id="1364986530">
          <w:marLeft w:val="0"/>
          <w:marRight w:val="0"/>
          <w:marTop w:val="0"/>
          <w:marBottom w:val="0"/>
          <w:divBdr>
            <w:top w:val="none" w:sz="0" w:space="0" w:color="auto"/>
            <w:left w:val="none" w:sz="0" w:space="0" w:color="auto"/>
            <w:bottom w:val="none" w:sz="0" w:space="0" w:color="auto"/>
            <w:right w:val="none" w:sz="0" w:space="0" w:color="auto"/>
          </w:divBdr>
        </w:div>
        <w:div w:id="1812167909">
          <w:marLeft w:val="0"/>
          <w:marRight w:val="0"/>
          <w:marTop w:val="0"/>
          <w:marBottom w:val="0"/>
          <w:divBdr>
            <w:top w:val="none" w:sz="0" w:space="0" w:color="auto"/>
            <w:left w:val="none" w:sz="0" w:space="0" w:color="auto"/>
            <w:bottom w:val="none" w:sz="0" w:space="0" w:color="auto"/>
            <w:right w:val="none" w:sz="0" w:space="0" w:color="auto"/>
          </w:divBdr>
        </w:div>
        <w:div w:id="363286148">
          <w:marLeft w:val="0"/>
          <w:marRight w:val="0"/>
          <w:marTop w:val="0"/>
          <w:marBottom w:val="0"/>
          <w:divBdr>
            <w:top w:val="none" w:sz="0" w:space="0" w:color="auto"/>
            <w:left w:val="none" w:sz="0" w:space="0" w:color="auto"/>
            <w:bottom w:val="none" w:sz="0" w:space="0" w:color="auto"/>
            <w:right w:val="none" w:sz="0" w:space="0" w:color="auto"/>
          </w:divBdr>
        </w:div>
        <w:div w:id="997339785">
          <w:marLeft w:val="0"/>
          <w:marRight w:val="0"/>
          <w:marTop w:val="0"/>
          <w:marBottom w:val="0"/>
          <w:divBdr>
            <w:top w:val="none" w:sz="0" w:space="0" w:color="auto"/>
            <w:left w:val="none" w:sz="0" w:space="0" w:color="auto"/>
            <w:bottom w:val="none" w:sz="0" w:space="0" w:color="auto"/>
            <w:right w:val="none" w:sz="0" w:space="0" w:color="auto"/>
          </w:divBdr>
        </w:div>
        <w:div w:id="1374233986">
          <w:marLeft w:val="0"/>
          <w:marRight w:val="0"/>
          <w:marTop w:val="0"/>
          <w:marBottom w:val="0"/>
          <w:divBdr>
            <w:top w:val="none" w:sz="0" w:space="0" w:color="auto"/>
            <w:left w:val="none" w:sz="0" w:space="0" w:color="auto"/>
            <w:bottom w:val="none" w:sz="0" w:space="0" w:color="auto"/>
            <w:right w:val="none" w:sz="0" w:space="0" w:color="auto"/>
          </w:divBdr>
        </w:div>
        <w:div w:id="270013892">
          <w:marLeft w:val="0"/>
          <w:marRight w:val="0"/>
          <w:marTop w:val="0"/>
          <w:marBottom w:val="0"/>
          <w:divBdr>
            <w:top w:val="none" w:sz="0" w:space="0" w:color="auto"/>
            <w:left w:val="none" w:sz="0" w:space="0" w:color="auto"/>
            <w:bottom w:val="none" w:sz="0" w:space="0" w:color="auto"/>
            <w:right w:val="none" w:sz="0" w:space="0" w:color="auto"/>
          </w:divBdr>
        </w:div>
      </w:divsChild>
    </w:div>
    <w:div w:id="450629156">
      <w:bodyDiv w:val="1"/>
      <w:marLeft w:val="0"/>
      <w:marRight w:val="0"/>
      <w:marTop w:val="0"/>
      <w:marBottom w:val="0"/>
      <w:divBdr>
        <w:top w:val="none" w:sz="0" w:space="0" w:color="auto"/>
        <w:left w:val="none" w:sz="0" w:space="0" w:color="auto"/>
        <w:bottom w:val="none" w:sz="0" w:space="0" w:color="auto"/>
        <w:right w:val="none" w:sz="0" w:space="0" w:color="auto"/>
      </w:divBdr>
      <w:divsChild>
        <w:div w:id="1554073154">
          <w:marLeft w:val="0"/>
          <w:marRight w:val="0"/>
          <w:marTop w:val="0"/>
          <w:marBottom w:val="0"/>
          <w:divBdr>
            <w:top w:val="none" w:sz="0" w:space="0" w:color="auto"/>
            <w:left w:val="none" w:sz="0" w:space="0" w:color="auto"/>
            <w:bottom w:val="none" w:sz="0" w:space="0" w:color="auto"/>
            <w:right w:val="none" w:sz="0" w:space="0" w:color="auto"/>
          </w:divBdr>
        </w:div>
        <w:div w:id="1721055401">
          <w:marLeft w:val="0"/>
          <w:marRight w:val="0"/>
          <w:marTop w:val="0"/>
          <w:marBottom w:val="0"/>
          <w:divBdr>
            <w:top w:val="none" w:sz="0" w:space="0" w:color="auto"/>
            <w:left w:val="none" w:sz="0" w:space="0" w:color="auto"/>
            <w:bottom w:val="none" w:sz="0" w:space="0" w:color="auto"/>
            <w:right w:val="none" w:sz="0" w:space="0" w:color="auto"/>
          </w:divBdr>
        </w:div>
        <w:div w:id="1071849802">
          <w:marLeft w:val="0"/>
          <w:marRight w:val="0"/>
          <w:marTop w:val="0"/>
          <w:marBottom w:val="0"/>
          <w:divBdr>
            <w:top w:val="none" w:sz="0" w:space="0" w:color="auto"/>
            <w:left w:val="none" w:sz="0" w:space="0" w:color="auto"/>
            <w:bottom w:val="none" w:sz="0" w:space="0" w:color="auto"/>
            <w:right w:val="none" w:sz="0" w:space="0" w:color="auto"/>
          </w:divBdr>
        </w:div>
        <w:div w:id="738790455">
          <w:marLeft w:val="0"/>
          <w:marRight w:val="0"/>
          <w:marTop w:val="0"/>
          <w:marBottom w:val="0"/>
          <w:divBdr>
            <w:top w:val="none" w:sz="0" w:space="0" w:color="auto"/>
            <w:left w:val="none" w:sz="0" w:space="0" w:color="auto"/>
            <w:bottom w:val="none" w:sz="0" w:space="0" w:color="auto"/>
            <w:right w:val="none" w:sz="0" w:space="0" w:color="auto"/>
          </w:divBdr>
        </w:div>
        <w:div w:id="597762078">
          <w:marLeft w:val="0"/>
          <w:marRight w:val="0"/>
          <w:marTop w:val="0"/>
          <w:marBottom w:val="0"/>
          <w:divBdr>
            <w:top w:val="none" w:sz="0" w:space="0" w:color="auto"/>
            <w:left w:val="none" w:sz="0" w:space="0" w:color="auto"/>
            <w:bottom w:val="none" w:sz="0" w:space="0" w:color="auto"/>
            <w:right w:val="none" w:sz="0" w:space="0" w:color="auto"/>
          </w:divBdr>
        </w:div>
        <w:div w:id="1050306908">
          <w:marLeft w:val="0"/>
          <w:marRight w:val="0"/>
          <w:marTop w:val="0"/>
          <w:marBottom w:val="0"/>
          <w:divBdr>
            <w:top w:val="none" w:sz="0" w:space="0" w:color="auto"/>
            <w:left w:val="none" w:sz="0" w:space="0" w:color="auto"/>
            <w:bottom w:val="none" w:sz="0" w:space="0" w:color="auto"/>
            <w:right w:val="none" w:sz="0" w:space="0" w:color="auto"/>
          </w:divBdr>
        </w:div>
        <w:div w:id="542795612">
          <w:marLeft w:val="0"/>
          <w:marRight w:val="0"/>
          <w:marTop w:val="0"/>
          <w:marBottom w:val="0"/>
          <w:divBdr>
            <w:top w:val="none" w:sz="0" w:space="0" w:color="auto"/>
            <w:left w:val="none" w:sz="0" w:space="0" w:color="auto"/>
            <w:bottom w:val="none" w:sz="0" w:space="0" w:color="auto"/>
            <w:right w:val="none" w:sz="0" w:space="0" w:color="auto"/>
          </w:divBdr>
        </w:div>
        <w:div w:id="1375882567">
          <w:marLeft w:val="0"/>
          <w:marRight w:val="0"/>
          <w:marTop w:val="0"/>
          <w:marBottom w:val="0"/>
          <w:divBdr>
            <w:top w:val="none" w:sz="0" w:space="0" w:color="auto"/>
            <w:left w:val="none" w:sz="0" w:space="0" w:color="auto"/>
            <w:bottom w:val="none" w:sz="0" w:space="0" w:color="auto"/>
            <w:right w:val="none" w:sz="0" w:space="0" w:color="auto"/>
          </w:divBdr>
        </w:div>
        <w:div w:id="746809403">
          <w:marLeft w:val="0"/>
          <w:marRight w:val="0"/>
          <w:marTop w:val="0"/>
          <w:marBottom w:val="0"/>
          <w:divBdr>
            <w:top w:val="none" w:sz="0" w:space="0" w:color="auto"/>
            <w:left w:val="none" w:sz="0" w:space="0" w:color="auto"/>
            <w:bottom w:val="none" w:sz="0" w:space="0" w:color="auto"/>
            <w:right w:val="none" w:sz="0" w:space="0" w:color="auto"/>
          </w:divBdr>
        </w:div>
        <w:div w:id="874465701">
          <w:marLeft w:val="0"/>
          <w:marRight w:val="0"/>
          <w:marTop w:val="0"/>
          <w:marBottom w:val="0"/>
          <w:divBdr>
            <w:top w:val="none" w:sz="0" w:space="0" w:color="auto"/>
            <w:left w:val="none" w:sz="0" w:space="0" w:color="auto"/>
            <w:bottom w:val="none" w:sz="0" w:space="0" w:color="auto"/>
            <w:right w:val="none" w:sz="0" w:space="0" w:color="auto"/>
          </w:divBdr>
        </w:div>
        <w:div w:id="1239317687">
          <w:marLeft w:val="0"/>
          <w:marRight w:val="0"/>
          <w:marTop w:val="0"/>
          <w:marBottom w:val="0"/>
          <w:divBdr>
            <w:top w:val="none" w:sz="0" w:space="0" w:color="auto"/>
            <w:left w:val="none" w:sz="0" w:space="0" w:color="auto"/>
            <w:bottom w:val="none" w:sz="0" w:space="0" w:color="auto"/>
            <w:right w:val="none" w:sz="0" w:space="0" w:color="auto"/>
          </w:divBdr>
        </w:div>
      </w:divsChild>
    </w:div>
    <w:div w:id="1980305459">
      <w:bodyDiv w:val="1"/>
      <w:marLeft w:val="0"/>
      <w:marRight w:val="0"/>
      <w:marTop w:val="0"/>
      <w:marBottom w:val="0"/>
      <w:divBdr>
        <w:top w:val="none" w:sz="0" w:space="0" w:color="auto"/>
        <w:left w:val="none" w:sz="0" w:space="0" w:color="auto"/>
        <w:bottom w:val="none" w:sz="0" w:space="0" w:color="auto"/>
        <w:right w:val="none" w:sz="0" w:space="0" w:color="auto"/>
      </w:divBdr>
      <w:divsChild>
        <w:div w:id="771820749">
          <w:marLeft w:val="0"/>
          <w:marRight w:val="0"/>
          <w:marTop w:val="0"/>
          <w:marBottom w:val="0"/>
          <w:divBdr>
            <w:top w:val="none" w:sz="0" w:space="0" w:color="auto"/>
            <w:left w:val="none" w:sz="0" w:space="0" w:color="auto"/>
            <w:bottom w:val="none" w:sz="0" w:space="0" w:color="auto"/>
            <w:right w:val="none" w:sz="0" w:space="0" w:color="auto"/>
          </w:divBdr>
        </w:div>
        <w:div w:id="564729863">
          <w:marLeft w:val="0"/>
          <w:marRight w:val="0"/>
          <w:marTop w:val="0"/>
          <w:marBottom w:val="0"/>
          <w:divBdr>
            <w:top w:val="none" w:sz="0" w:space="0" w:color="auto"/>
            <w:left w:val="none" w:sz="0" w:space="0" w:color="auto"/>
            <w:bottom w:val="none" w:sz="0" w:space="0" w:color="auto"/>
            <w:right w:val="none" w:sz="0" w:space="0" w:color="auto"/>
          </w:divBdr>
        </w:div>
        <w:div w:id="1307394875">
          <w:marLeft w:val="0"/>
          <w:marRight w:val="0"/>
          <w:marTop w:val="0"/>
          <w:marBottom w:val="0"/>
          <w:divBdr>
            <w:top w:val="none" w:sz="0" w:space="0" w:color="auto"/>
            <w:left w:val="none" w:sz="0" w:space="0" w:color="auto"/>
            <w:bottom w:val="none" w:sz="0" w:space="0" w:color="auto"/>
            <w:right w:val="none" w:sz="0" w:space="0" w:color="auto"/>
          </w:divBdr>
        </w:div>
        <w:div w:id="1539390976">
          <w:marLeft w:val="0"/>
          <w:marRight w:val="0"/>
          <w:marTop w:val="0"/>
          <w:marBottom w:val="0"/>
          <w:divBdr>
            <w:top w:val="none" w:sz="0" w:space="0" w:color="auto"/>
            <w:left w:val="none" w:sz="0" w:space="0" w:color="auto"/>
            <w:bottom w:val="none" w:sz="0" w:space="0" w:color="auto"/>
            <w:right w:val="none" w:sz="0" w:space="0" w:color="auto"/>
          </w:divBdr>
        </w:div>
        <w:div w:id="693188664">
          <w:marLeft w:val="0"/>
          <w:marRight w:val="0"/>
          <w:marTop w:val="0"/>
          <w:marBottom w:val="0"/>
          <w:divBdr>
            <w:top w:val="none" w:sz="0" w:space="0" w:color="auto"/>
            <w:left w:val="none" w:sz="0" w:space="0" w:color="auto"/>
            <w:bottom w:val="none" w:sz="0" w:space="0" w:color="auto"/>
            <w:right w:val="none" w:sz="0" w:space="0" w:color="auto"/>
          </w:divBdr>
        </w:div>
        <w:div w:id="1529638514">
          <w:marLeft w:val="0"/>
          <w:marRight w:val="0"/>
          <w:marTop w:val="0"/>
          <w:marBottom w:val="0"/>
          <w:divBdr>
            <w:top w:val="none" w:sz="0" w:space="0" w:color="auto"/>
            <w:left w:val="none" w:sz="0" w:space="0" w:color="auto"/>
            <w:bottom w:val="none" w:sz="0" w:space="0" w:color="auto"/>
            <w:right w:val="none" w:sz="0" w:space="0" w:color="auto"/>
          </w:divBdr>
        </w:div>
        <w:div w:id="614672860">
          <w:marLeft w:val="0"/>
          <w:marRight w:val="0"/>
          <w:marTop w:val="0"/>
          <w:marBottom w:val="0"/>
          <w:divBdr>
            <w:top w:val="none" w:sz="0" w:space="0" w:color="auto"/>
            <w:left w:val="none" w:sz="0" w:space="0" w:color="auto"/>
            <w:bottom w:val="none" w:sz="0" w:space="0" w:color="auto"/>
            <w:right w:val="none" w:sz="0" w:space="0" w:color="auto"/>
          </w:divBdr>
        </w:div>
        <w:div w:id="1943683184">
          <w:marLeft w:val="0"/>
          <w:marRight w:val="0"/>
          <w:marTop w:val="0"/>
          <w:marBottom w:val="0"/>
          <w:divBdr>
            <w:top w:val="none" w:sz="0" w:space="0" w:color="auto"/>
            <w:left w:val="none" w:sz="0" w:space="0" w:color="auto"/>
            <w:bottom w:val="none" w:sz="0" w:space="0" w:color="auto"/>
            <w:right w:val="none" w:sz="0" w:space="0" w:color="auto"/>
          </w:divBdr>
        </w:div>
        <w:div w:id="509369144">
          <w:marLeft w:val="0"/>
          <w:marRight w:val="0"/>
          <w:marTop w:val="0"/>
          <w:marBottom w:val="0"/>
          <w:divBdr>
            <w:top w:val="none" w:sz="0" w:space="0" w:color="auto"/>
            <w:left w:val="none" w:sz="0" w:space="0" w:color="auto"/>
            <w:bottom w:val="none" w:sz="0" w:space="0" w:color="auto"/>
            <w:right w:val="none" w:sz="0" w:space="0" w:color="auto"/>
          </w:divBdr>
        </w:div>
        <w:div w:id="116026513">
          <w:marLeft w:val="0"/>
          <w:marRight w:val="0"/>
          <w:marTop w:val="0"/>
          <w:marBottom w:val="0"/>
          <w:divBdr>
            <w:top w:val="none" w:sz="0" w:space="0" w:color="auto"/>
            <w:left w:val="none" w:sz="0" w:space="0" w:color="auto"/>
            <w:bottom w:val="none" w:sz="0" w:space="0" w:color="auto"/>
            <w:right w:val="none" w:sz="0" w:space="0" w:color="auto"/>
          </w:divBdr>
        </w:div>
        <w:div w:id="336807426">
          <w:marLeft w:val="0"/>
          <w:marRight w:val="0"/>
          <w:marTop w:val="0"/>
          <w:marBottom w:val="0"/>
          <w:divBdr>
            <w:top w:val="none" w:sz="0" w:space="0" w:color="auto"/>
            <w:left w:val="none" w:sz="0" w:space="0" w:color="auto"/>
            <w:bottom w:val="none" w:sz="0" w:space="0" w:color="auto"/>
            <w:right w:val="none" w:sz="0" w:space="0" w:color="auto"/>
          </w:divBdr>
        </w:div>
        <w:div w:id="1701392292">
          <w:marLeft w:val="0"/>
          <w:marRight w:val="0"/>
          <w:marTop w:val="0"/>
          <w:marBottom w:val="0"/>
          <w:divBdr>
            <w:top w:val="none" w:sz="0" w:space="0" w:color="auto"/>
            <w:left w:val="none" w:sz="0" w:space="0" w:color="auto"/>
            <w:bottom w:val="none" w:sz="0" w:space="0" w:color="auto"/>
            <w:right w:val="none" w:sz="0" w:space="0" w:color="auto"/>
          </w:divBdr>
        </w:div>
        <w:div w:id="1281183312">
          <w:marLeft w:val="0"/>
          <w:marRight w:val="0"/>
          <w:marTop w:val="0"/>
          <w:marBottom w:val="0"/>
          <w:divBdr>
            <w:top w:val="none" w:sz="0" w:space="0" w:color="auto"/>
            <w:left w:val="none" w:sz="0" w:space="0" w:color="auto"/>
            <w:bottom w:val="none" w:sz="0" w:space="0" w:color="auto"/>
            <w:right w:val="none" w:sz="0" w:space="0" w:color="auto"/>
          </w:divBdr>
        </w:div>
        <w:div w:id="2121876714">
          <w:marLeft w:val="0"/>
          <w:marRight w:val="0"/>
          <w:marTop w:val="0"/>
          <w:marBottom w:val="0"/>
          <w:divBdr>
            <w:top w:val="none" w:sz="0" w:space="0" w:color="auto"/>
            <w:left w:val="none" w:sz="0" w:space="0" w:color="auto"/>
            <w:bottom w:val="none" w:sz="0" w:space="0" w:color="auto"/>
            <w:right w:val="none" w:sz="0" w:space="0" w:color="auto"/>
          </w:divBdr>
        </w:div>
        <w:div w:id="1324773512">
          <w:marLeft w:val="0"/>
          <w:marRight w:val="0"/>
          <w:marTop w:val="0"/>
          <w:marBottom w:val="0"/>
          <w:divBdr>
            <w:top w:val="none" w:sz="0" w:space="0" w:color="auto"/>
            <w:left w:val="none" w:sz="0" w:space="0" w:color="auto"/>
            <w:bottom w:val="none" w:sz="0" w:space="0" w:color="auto"/>
            <w:right w:val="none" w:sz="0" w:space="0" w:color="auto"/>
          </w:divBdr>
        </w:div>
        <w:div w:id="1234657274">
          <w:marLeft w:val="0"/>
          <w:marRight w:val="0"/>
          <w:marTop w:val="0"/>
          <w:marBottom w:val="0"/>
          <w:divBdr>
            <w:top w:val="none" w:sz="0" w:space="0" w:color="auto"/>
            <w:left w:val="none" w:sz="0" w:space="0" w:color="auto"/>
            <w:bottom w:val="none" w:sz="0" w:space="0" w:color="auto"/>
            <w:right w:val="none" w:sz="0" w:space="0" w:color="auto"/>
          </w:divBdr>
        </w:div>
        <w:div w:id="666901744">
          <w:marLeft w:val="0"/>
          <w:marRight w:val="0"/>
          <w:marTop w:val="0"/>
          <w:marBottom w:val="0"/>
          <w:divBdr>
            <w:top w:val="none" w:sz="0" w:space="0" w:color="auto"/>
            <w:left w:val="none" w:sz="0" w:space="0" w:color="auto"/>
            <w:bottom w:val="none" w:sz="0" w:space="0" w:color="auto"/>
            <w:right w:val="none" w:sz="0" w:space="0" w:color="auto"/>
          </w:divBdr>
        </w:div>
        <w:div w:id="1032264211">
          <w:marLeft w:val="0"/>
          <w:marRight w:val="0"/>
          <w:marTop w:val="0"/>
          <w:marBottom w:val="0"/>
          <w:divBdr>
            <w:top w:val="none" w:sz="0" w:space="0" w:color="auto"/>
            <w:left w:val="none" w:sz="0" w:space="0" w:color="auto"/>
            <w:bottom w:val="none" w:sz="0" w:space="0" w:color="auto"/>
            <w:right w:val="none" w:sz="0" w:space="0" w:color="auto"/>
          </w:divBdr>
        </w:div>
        <w:div w:id="1810247867">
          <w:marLeft w:val="0"/>
          <w:marRight w:val="0"/>
          <w:marTop w:val="0"/>
          <w:marBottom w:val="0"/>
          <w:divBdr>
            <w:top w:val="none" w:sz="0" w:space="0" w:color="auto"/>
            <w:left w:val="none" w:sz="0" w:space="0" w:color="auto"/>
            <w:bottom w:val="none" w:sz="0" w:space="0" w:color="auto"/>
            <w:right w:val="none" w:sz="0" w:space="0" w:color="auto"/>
          </w:divBdr>
        </w:div>
        <w:div w:id="402681448">
          <w:marLeft w:val="0"/>
          <w:marRight w:val="0"/>
          <w:marTop w:val="0"/>
          <w:marBottom w:val="0"/>
          <w:divBdr>
            <w:top w:val="none" w:sz="0" w:space="0" w:color="auto"/>
            <w:left w:val="none" w:sz="0" w:space="0" w:color="auto"/>
            <w:bottom w:val="none" w:sz="0" w:space="0" w:color="auto"/>
            <w:right w:val="none" w:sz="0" w:space="0" w:color="auto"/>
          </w:divBdr>
        </w:div>
        <w:div w:id="969675188">
          <w:marLeft w:val="0"/>
          <w:marRight w:val="0"/>
          <w:marTop w:val="0"/>
          <w:marBottom w:val="0"/>
          <w:divBdr>
            <w:top w:val="none" w:sz="0" w:space="0" w:color="auto"/>
            <w:left w:val="none" w:sz="0" w:space="0" w:color="auto"/>
            <w:bottom w:val="none" w:sz="0" w:space="0" w:color="auto"/>
            <w:right w:val="none" w:sz="0" w:space="0" w:color="auto"/>
          </w:divBdr>
        </w:div>
        <w:div w:id="787043072">
          <w:marLeft w:val="0"/>
          <w:marRight w:val="0"/>
          <w:marTop w:val="0"/>
          <w:marBottom w:val="0"/>
          <w:divBdr>
            <w:top w:val="none" w:sz="0" w:space="0" w:color="auto"/>
            <w:left w:val="none" w:sz="0" w:space="0" w:color="auto"/>
            <w:bottom w:val="none" w:sz="0" w:space="0" w:color="auto"/>
            <w:right w:val="none" w:sz="0" w:space="0" w:color="auto"/>
          </w:divBdr>
        </w:div>
        <w:div w:id="1469205280">
          <w:marLeft w:val="0"/>
          <w:marRight w:val="0"/>
          <w:marTop w:val="0"/>
          <w:marBottom w:val="0"/>
          <w:divBdr>
            <w:top w:val="none" w:sz="0" w:space="0" w:color="auto"/>
            <w:left w:val="none" w:sz="0" w:space="0" w:color="auto"/>
            <w:bottom w:val="none" w:sz="0" w:space="0" w:color="auto"/>
            <w:right w:val="none" w:sz="0" w:space="0" w:color="auto"/>
          </w:divBdr>
        </w:div>
        <w:div w:id="882132993">
          <w:marLeft w:val="0"/>
          <w:marRight w:val="0"/>
          <w:marTop w:val="0"/>
          <w:marBottom w:val="0"/>
          <w:divBdr>
            <w:top w:val="none" w:sz="0" w:space="0" w:color="auto"/>
            <w:left w:val="none" w:sz="0" w:space="0" w:color="auto"/>
            <w:bottom w:val="none" w:sz="0" w:space="0" w:color="auto"/>
            <w:right w:val="none" w:sz="0" w:space="0" w:color="auto"/>
          </w:divBdr>
        </w:div>
        <w:div w:id="1828084677">
          <w:marLeft w:val="0"/>
          <w:marRight w:val="0"/>
          <w:marTop w:val="0"/>
          <w:marBottom w:val="0"/>
          <w:divBdr>
            <w:top w:val="none" w:sz="0" w:space="0" w:color="auto"/>
            <w:left w:val="none" w:sz="0" w:space="0" w:color="auto"/>
            <w:bottom w:val="none" w:sz="0" w:space="0" w:color="auto"/>
            <w:right w:val="none" w:sz="0" w:space="0" w:color="auto"/>
          </w:divBdr>
        </w:div>
        <w:div w:id="646783250">
          <w:marLeft w:val="0"/>
          <w:marRight w:val="0"/>
          <w:marTop w:val="0"/>
          <w:marBottom w:val="0"/>
          <w:divBdr>
            <w:top w:val="none" w:sz="0" w:space="0" w:color="auto"/>
            <w:left w:val="none" w:sz="0" w:space="0" w:color="auto"/>
            <w:bottom w:val="none" w:sz="0" w:space="0" w:color="auto"/>
            <w:right w:val="none" w:sz="0" w:space="0" w:color="auto"/>
          </w:divBdr>
        </w:div>
        <w:div w:id="847450939">
          <w:marLeft w:val="0"/>
          <w:marRight w:val="0"/>
          <w:marTop w:val="0"/>
          <w:marBottom w:val="0"/>
          <w:divBdr>
            <w:top w:val="none" w:sz="0" w:space="0" w:color="auto"/>
            <w:left w:val="none" w:sz="0" w:space="0" w:color="auto"/>
            <w:bottom w:val="none" w:sz="0" w:space="0" w:color="auto"/>
            <w:right w:val="none" w:sz="0" w:space="0" w:color="auto"/>
          </w:divBdr>
        </w:div>
        <w:div w:id="1592545021">
          <w:marLeft w:val="0"/>
          <w:marRight w:val="0"/>
          <w:marTop w:val="0"/>
          <w:marBottom w:val="0"/>
          <w:divBdr>
            <w:top w:val="none" w:sz="0" w:space="0" w:color="auto"/>
            <w:left w:val="none" w:sz="0" w:space="0" w:color="auto"/>
            <w:bottom w:val="none" w:sz="0" w:space="0" w:color="auto"/>
            <w:right w:val="none" w:sz="0" w:space="0" w:color="auto"/>
          </w:divBdr>
        </w:div>
        <w:div w:id="1595941866">
          <w:marLeft w:val="0"/>
          <w:marRight w:val="0"/>
          <w:marTop w:val="0"/>
          <w:marBottom w:val="0"/>
          <w:divBdr>
            <w:top w:val="none" w:sz="0" w:space="0" w:color="auto"/>
            <w:left w:val="none" w:sz="0" w:space="0" w:color="auto"/>
            <w:bottom w:val="none" w:sz="0" w:space="0" w:color="auto"/>
            <w:right w:val="none" w:sz="0" w:space="0" w:color="auto"/>
          </w:divBdr>
        </w:div>
        <w:div w:id="1714424264">
          <w:marLeft w:val="0"/>
          <w:marRight w:val="0"/>
          <w:marTop w:val="0"/>
          <w:marBottom w:val="0"/>
          <w:divBdr>
            <w:top w:val="none" w:sz="0" w:space="0" w:color="auto"/>
            <w:left w:val="none" w:sz="0" w:space="0" w:color="auto"/>
            <w:bottom w:val="none" w:sz="0" w:space="0" w:color="auto"/>
            <w:right w:val="none" w:sz="0" w:space="0" w:color="auto"/>
          </w:divBdr>
        </w:div>
        <w:div w:id="1303460677">
          <w:marLeft w:val="0"/>
          <w:marRight w:val="0"/>
          <w:marTop w:val="0"/>
          <w:marBottom w:val="0"/>
          <w:divBdr>
            <w:top w:val="none" w:sz="0" w:space="0" w:color="auto"/>
            <w:left w:val="none" w:sz="0" w:space="0" w:color="auto"/>
            <w:bottom w:val="none" w:sz="0" w:space="0" w:color="auto"/>
            <w:right w:val="none" w:sz="0" w:space="0" w:color="auto"/>
          </w:divBdr>
        </w:div>
        <w:div w:id="1589844914">
          <w:marLeft w:val="0"/>
          <w:marRight w:val="0"/>
          <w:marTop w:val="0"/>
          <w:marBottom w:val="0"/>
          <w:divBdr>
            <w:top w:val="none" w:sz="0" w:space="0" w:color="auto"/>
            <w:left w:val="none" w:sz="0" w:space="0" w:color="auto"/>
            <w:bottom w:val="none" w:sz="0" w:space="0" w:color="auto"/>
            <w:right w:val="none" w:sz="0" w:space="0" w:color="auto"/>
          </w:divBdr>
        </w:div>
        <w:div w:id="456486742">
          <w:marLeft w:val="0"/>
          <w:marRight w:val="0"/>
          <w:marTop w:val="0"/>
          <w:marBottom w:val="0"/>
          <w:divBdr>
            <w:top w:val="none" w:sz="0" w:space="0" w:color="auto"/>
            <w:left w:val="none" w:sz="0" w:space="0" w:color="auto"/>
            <w:bottom w:val="none" w:sz="0" w:space="0" w:color="auto"/>
            <w:right w:val="none" w:sz="0" w:space="0" w:color="auto"/>
          </w:divBdr>
        </w:div>
        <w:div w:id="1889603324">
          <w:marLeft w:val="0"/>
          <w:marRight w:val="0"/>
          <w:marTop w:val="0"/>
          <w:marBottom w:val="0"/>
          <w:divBdr>
            <w:top w:val="none" w:sz="0" w:space="0" w:color="auto"/>
            <w:left w:val="none" w:sz="0" w:space="0" w:color="auto"/>
            <w:bottom w:val="none" w:sz="0" w:space="0" w:color="auto"/>
            <w:right w:val="none" w:sz="0" w:space="0" w:color="auto"/>
          </w:divBdr>
        </w:div>
        <w:div w:id="1849326192">
          <w:marLeft w:val="0"/>
          <w:marRight w:val="0"/>
          <w:marTop w:val="0"/>
          <w:marBottom w:val="0"/>
          <w:divBdr>
            <w:top w:val="none" w:sz="0" w:space="0" w:color="auto"/>
            <w:left w:val="none" w:sz="0" w:space="0" w:color="auto"/>
            <w:bottom w:val="none" w:sz="0" w:space="0" w:color="auto"/>
            <w:right w:val="none" w:sz="0" w:space="0" w:color="auto"/>
          </w:divBdr>
        </w:div>
        <w:div w:id="1498417270">
          <w:marLeft w:val="0"/>
          <w:marRight w:val="0"/>
          <w:marTop w:val="0"/>
          <w:marBottom w:val="0"/>
          <w:divBdr>
            <w:top w:val="none" w:sz="0" w:space="0" w:color="auto"/>
            <w:left w:val="none" w:sz="0" w:space="0" w:color="auto"/>
            <w:bottom w:val="none" w:sz="0" w:space="0" w:color="auto"/>
            <w:right w:val="none" w:sz="0" w:space="0" w:color="auto"/>
          </w:divBdr>
        </w:div>
        <w:div w:id="350641983">
          <w:marLeft w:val="0"/>
          <w:marRight w:val="0"/>
          <w:marTop w:val="0"/>
          <w:marBottom w:val="0"/>
          <w:divBdr>
            <w:top w:val="none" w:sz="0" w:space="0" w:color="auto"/>
            <w:left w:val="none" w:sz="0" w:space="0" w:color="auto"/>
            <w:bottom w:val="none" w:sz="0" w:space="0" w:color="auto"/>
            <w:right w:val="none" w:sz="0" w:space="0" w:color="auto"/>
          </w:divBdr>
        </w:div>
        <w:div w:id="423233386">
          <w:marLeft w:val="0"/>
          <w:marRight w:val="0"/>
          <w:marTop w:val="0"/>
          <w:marBottom w:val="0"/>
          <w:divBdr>
            <w:top w:val="none" w:sz="0" w:space="0" w:color="auto"/>
            <w:left w:val="none" w:sz="0" w:space="0" w:color="auto"/>
            <w:bottom w:val="none" w:sz="0" w:space="0" w:color="auto"/>
            <w:right w:val="none" w:sz="0" w:space="0" w:color="auto"/>
          </w:divBdr>
        </w:div>
        <w:div w:id="139344579">
          <w:marLeft w:val="0"/>
          <w:marRight w:val="0"/>
          <w:marTop w:val="0"/>
          <w:marBottom w:val="0"/>
          <w:divBdr>
            <w:top w:val="none" w:sz="0" w:space="0" w:color="auto"/>
            <w:left w:val="none" w:sz="0" w:space="0" w:color="auto"/>
            <w:bottom w:val="none" w:sz="0" w:space="0" w:color="auto"/>
            <w:right w:val="none" w:sz="0" w:space="0" w:color="auto"/>
          </w:divBdr>
        </w:div>
        <w:div w:id="1449273974">
          <w:marLeft w:val="0"/>
          <w:marRight w:val="0"/>
          <w:marTop w:val="0"/>
          <w:marBottom w:val="0"/>
          <w:divBdr>
            <w:top w:val="none" w:sz="0" w:space="0" w:color="auto"/>
            <w:left w:val="none" w:sz="0" w:space="0" w:color="auto"/>
            <w:bottom w:val="none" w:sz="0" w:space="0" w:color="auto"/>
            <w:right w:val="none" w:sz="0" w:space="0" w:color="auto"/>
          </w:divBdr>
        </w:div>
        <w:div w:id="308173609">
          <w:marLeft w:val="0"/>
          <w:marRight w:val="0"/>
          <w:marTop w:val="0"/>
          <w:marBottom w:val="0"/>
          <w:divBdr>
            <w:top w:val="none" w:sz="0" w:space="0" w:color="auto"/>
            <w:left w:val="none" w:sz="0" w:space="0" w:color="auto"/>
            <w:bottom w:val="none" w:sz="0" w:space="0" w:color="auto"/>
            <w:right w:val="none" w:sz="0" w:space="0" w:color="auto"/>
          </w:divBdr>
        </w:div>
        <w:div w:id="1441336156">
          <w:marLeft w:val="0"/>
          <w:marRight w:val="0"/>
          <w:marTop w:val="0"/>
          <w:marBottom w:val="0"/>
          <w:divBdr>
            <w:top w:val="none" w:sz="0" w:space="0" w:color="auto"/>
            <w:left w:val="none" w:sz="0" w:space="0" w:color="auto"/>
            <w:bottom w:val="none" w:sz="0" w:space="0" w:color="auto"/>
            <w:right w:val="none" w:sz="0" w:space="0" w:color="auto"/>
          </w:divBdr>
        </w:div>
        <w:div w:id="1597205830">
          <w:marLeft w:val="0"/>
          <w:marRight w:val="0"/>
          <w:marTop w:val="0"/>
          <w:marBottom w:val="0"/>
          <w:divBdr>
            <w:top w:val="none" w:sz="0" w:space="0" w:color="auto"/>
            <w:left w:val="none" w:sz="0" w:space="0" w:color="auto"/>
            <w:bottom w:val="none" w:sz="0" w:space="0" w:color="auto"/>
            <w:right w:val="none" w:sz="0" w:space="0" w:color="auto"/>
          </w:divBdr>
        </w:div>
        <w:div w:id="866061895">
          <w:marLeft w:val="0"/>
          <w:marRight w:val="0"/>
          <w:marTop w:val="0"/>
          <w:marBottom w:val="0"/>
          <w:divBdr>
            <w:top w:val="none" w:sz="0" w:space="0" w:color="auto"/>
            <w:left w:val="none" w:sz="0" w:space="0" w:color="auto"/>
            <w:bottom w:val="none" w:sz="0" w:space="0" w:color="auto"/>
            <w:right w:val="none" w:sz="0" w:space="0" w:color="auto"/>
          </w:divBdr>
        </w:div>
        <w:div w:id="1128478142">
          <w:marLeft w:val="0"/>
          <w:marRight w:val="0"/>
          <w:marTop w:val="0"/>
          <w:marBottom w:val="0"/>
          <w:divBdr>
            <w:top w:val="none" w:sz="0" w:space="0" w:color="auto"/>
            <w:left w:val="none" w:sz="0" w:space="0" w:color="auto"/>
            <w:bottom w:val="none" w:sz="0" w:space="0" w:color="auto"/>
            <w:right w:val="none" w:sz="0" w:space="0" w:color="auto"/>
          </w:divBdr>
        </w:div>
        <w:div w:id="1660503483">
          <w:marLeft w:val="0"/>
          <w:marRight w:val="0"/>
          <w:marTop w:val="0"/>
          <w:marBottom w:val="0"/>
          <w:divBdr>
            <w:top w:val="none" w:sz="0" w:space="0" w:color="auto"/>
            <w:left w:val="none" w:sz="0" w:space="0" w:color="auto"/>
            <w:bottom w:val="none" w:sz="0" w:space="0" w:color="auto"/>
            <w:right w:val="none" w:sz="0" w:space="0" w:color="auto"/>
          </w:divBdr>
        </w:div>
        <w:div w:id="843131257">
          <w:marLeft w:val="0"/>
          <w:marRight w:val="0"/>
          <w:marTop w:val="0"/>
          <w:marBottom w:val="0"/>
          <w:divBdr>
            <w:top w:val="none" w:sz="0" w:space="0" w:color="auto"/>
            <w:left w:val="none" w:sz="0" w:space="0" w:color="auto"/>
            <w:bottom w:val="none" w:sz="0" w:space="0" w:color="auto"/>
            <w:right w:val="none" w:sz="0" w:space="0" w:color="auto"/>
          </w:divBdr>
        </w:div>
        <w:div w:id="505049357">
          <w:marLeft w:val="0"/>
          <w:marRight w:val="0"/>
          <w:marTop w:val="0"/>
          <w:marBottom w:val="0"/>
          <w:divBdr>
            <w:top w:val="none" w:sz="0" w:space="0" w:color="auto"/>
            <w:left w:val="none" w:sz="0" w:space="0" w:color="auto"/>
            <w:bottom w:val="none" w:sz="0" w:space="0" w:color="auto"/>
            <w:right w:val="none" w:sz="0" w:space="0" w:color="auto"/>
          </w:divBdr>
        </w:div>
        <w:div w:id="454492468">
          <w:marLeft w:val="0"/>
          <w:marRight w:val="0"/>
          <w:marTop w:val="0"/>
          <w:marBottom w:val="0"/>
          <w:divBdr>
            <w:top w:val="none" w:sz="0" w:space="0" w:color="auto"/>
            <w:left w:val="none" w:sz="0" w:space="0" w:color="auto"/>
            <w:bottom w:val="none" w:sz="0" w:space="0" w:color="auto"/>
            <w:right w:val="none" w:sz="0" w:space="0" w:color="auto"/>
          </w:divBdr>
        </w:div>
        <w:div w:id="979766769">
          <w:marLeft w:val="0"/>
          <w:marRight w:val="0"/>
          <w:marTop w:val="0"/>
          <w:marBottom w:val="0"/>
          <w:divBdr>
            <w:top w:val="none" w:sz="0" w:space="0" w:color="auto"/>
            <w:left w:val="none" w:sz="0" w:space="0" w:color="auto"/>
            <w:bottom w:val="none" w:sz="0" w:space="0" w:color="auto"/>
            <w:right w:val="none" w:sz="0" w:space="0" w:color="auto"/>
          </w:divBdr>
        </w:div>
        <w:div w:id="1530871060">
          <w:marLeft w:val="0"/>
          <w:marRight w:val="0"/>
          <w:marTop w:val="0"/>
          <w:marBottom w:val="0"/>
          <w:divBdr>
            <w:top w:val="none" w:sz="0" w:space="0" w:color="auto"/>
            <w:left w:val="none" w:sz="0" w:space="0" w:color="auto"/>
            <w:bottom w:val="none" w:sz="0" w:space="0" w:color="auto"/>
            <w:right w:val="none" w:sz="0" w:space="0" w:color="auto"/>
          </w:divBdr>
        </w:div>
        <w:div w:id="935022140">
          <w:marLeft w:val="0"/>
          <w:marRight w:val="0"/>
          <w:marTop w:val="0"/>
          <w:marBottom w:val="0"/>
          <w:divBdr>
            <w:top w:val="none" w:sz="0" w:space="0" w:color="auto"/>
            <w:left w:val="none" w:sz="0" w:space="0" w:color="auto"/>
            <w:bottom w:val="none" w:sz="0" w:space="0" w:color="auto"/>
            <w:right w:val="none" w:sz="0" w:space="0" w:color="auto"/>
          </w:divBdr>
        </w:div>
        <w:div w:id="1958871597">
          <w:marLeft w:val="0"/>
          <w:marRight w:val="0"/>
          <w:marTop w:val="0"/>
          <w:marBottom w:val="0"/>
          <w:divBdr>
            <w:top w:val="none" w:sz="0" w:space="0" w:color="auto"/>
            <w:left w:val="none" w:sz="0" w:space="0" w:color="auto"/>
            <w:bottom w:val="none" w:sz="0" w:space="0" w:color="auto"/>
            <w:right w:val="none" w:sz="0" w:space="0" w:color="auto"/>
          </w:divBdr>
        </w:div>
        <w:div w:id="1985888021">
          <w:marLeft w:val="0"/>
          <w:marRight w:val="0"/>
          <w:marTop w:val="0"/>
          <w:marBottom w:val="0"/>
          <w:divBdr>
            <w:top w:val="none" w:sz="0" w:space="0" w:color="auto"/>
            <w:left w:val="none" w:sz="0" w:space="0" w:color="auto"/>
            <w:bottom w:val="none" w:sz="0" w:space="0" w:color="auto"/>
            <w:right w:val="none" w:sz="0" w:space="0" w:color="auto"/>
          </w:divBdr>
        </w:div>
        <w:div w:id="634454943">
          <w:marLeft w:val="0"/>
          <w:marRight w:val="0"/>
          <w:marTop w:val="0"/>
          <w:marBottom w:val="0"/>
          <w:divBdr>
            <w:top w:val="none" w:sz="0" w:space="0" w:color="auto"/>
            <w:left w:val="none" w:sz="0" w:space="0" w:color="auto"/>
            <w:bottom w:val="none" w:sz="0" w:space="0" w:color="auto"/>
            <w:right w:val="none" w:sz="0" w:space="0" w:color="auto"/>
          </w:divBdr>
        </w:div>
        <w:div w:id="1633444634">
          <w:marLeft w:val="0"/>
          <w:marRight w:val="0"/>
          <w:marTop w:val="0"/>
          <w:marBottom w:val="0"/>
          <w:divBdr>
            <w:top w:val="none" w:sz="0" w:space="0" w:color="auto"/>
            <w:left w:val="none" w:sz="0" w:space="0" w:color="auto"/>
            <w:bottom w:val="none" w:sz="0" w:space="0" w:color="auto"/>
            <w:right w:val="none" w:sz="0" w:space="0" w:color="auto"/>
          </w:divBdr>
        </w:div>
        <w:div w:id="274602742">
          <w:marLeft w:val="0"/>
          <w:marRight w:val="0"/>
          <w:marTop w:val="0"/>
          <w:marBottom w:val="0"/>
          <w:divBdr>
            <w:top w:val="none" w:sz="0" w:space="0" w:color="auto"/>
            <w:left w:val="none" w:sz="0" w:space="0" w:color="auto"/>
            <w:bottom w:val="none" w:sz="0" w:space="0" w:color="auto"/>
            <w:right w:val="none" w:sz="0" w:space="0" w:color="auto"/>
          </w:divBdr>
        </w:div>
        <w:div w:id="1651251792">
          <w:marLeft w:val="0"/>
          <w:marRight w:val="0"/>
          <w:marTop w:val="0"/>
          <w:marBottom w:val="0"/>
          <w:divBdr>
            <w:top w:val="none" w:sz="0" w:space="0" w:color="auto"/>
            <w:left w:val="none" w:sz="0" w:space="0" w:color="auto"/>
            <w:bottom w:val="none" w:sz="0" w:space="0" w:color="auto"/>
            <w:right w:val="none" w:sz="0" w:space="0" w:color="auto"/>
          </w:divBdr>
        </w:div>
        <w:div w:id="37440803">
          <w:marLeft w:val="0"/>
          <w:marRight w:val="0"/>
          <w:marTop w:val="0"/>
          <w:marBottom w:val="0"/>
          <w:divBdr>
            <w:top w:val="none" w:sz="0" w:space="0" w:color="auto"/>
            <w:left w:val="none" w:sz="0" w:space="0" w:color="auto"/>
            <w:bottom w:val="none" w:sz="0" w:space="0" w:color="auto"/>
            <w:right w:val="none" w:sz="0" w:space="0" w:color="auto"/>
          </w:divBdr>
        </w:div>
        <w:div w:id="1679651394">
          <w:marLeft w:val="0"/>
          <w:marRight w:val="0"/>
          <w:marTop w:val="0"/>
          <w:marBottom w:val="0"/>
          <w:divBdr>
            <w:top w:val="none" w:sz="0" w:space="0" w:color="auto"/>
            <w:left w:val="none" w:sz="0" w:space="0" w:color="auto"/>
            <w:bottom w:val="none" w:sz="0" w:space="0" w:color="auto"/>
            <w:right w:val="none" w:sz="0" w:space="0" w:color="auto"/>
          </w:divBdr>
        </w:div>
        <w:div w:id="24916751">
          <w:marLeft w:val="0"/>
          <w:marRight w:val="0"/>
          <w:marTop w:val="0"/>
          <w:marBottom w:val="0"/>
          <w:divBdr>
            <w:top w:val="none" w:sz="0" w:space="0" w:color="auto"/>
            <w:left w:val="none" w:sz="0" w:space="0" w:color="auto"/>
            <w:bottom w:val="none" w:sz="0" w:space="0" w:color="auto"/>
            <w:right w:val="none" w:sz="0" w:space="0" w:color="auto"/>
          </w:divBdr>
        </w:div>
        <w:div w:id="1843743626">
          <w:marLeft w:val="0"/>
          <w:marRight w:val="0"/>
          <w:marTop w:val="0"/>
          <w:marBottom w:val="0"/>
          <w:divBdr>
            <w:top w:val="none" w:sz="0" w:space="0" w:color="auto"/>
            <w:left w:val="none" w:sz="0" w:space="0" w:color="auto"/>
            <w:bottom w:val="none" w:sz="0" w:space="0" w:color="auto"/>
            <w:right w:val="none" w:sz="0" w:space="0" w:color="auto"/>
          </w:divBdr>
        </w:div>
        <w:div w:id="482817443">
          <w:marLeft w:val="0"/>
          <w:marRight w:val="0"/>
          <w:marTop w:val="0"/>
          <w:marBottom w:val="0"/>
          <w:divBdr>
            <w:top w:val="none" w:sz="0" w:space="0" w:color="auto"/>
            <w:left w:val="none" w:sz="0" w:space="0" w:color="auto"/>
            <w:bottom w:val="none" w:sz="0" w:space="0" w:color="auto"/>
            <w:right w:val="none" w:sz="0" w:space="0" w:color="auto"/>
          </w:divBdr>
        </w:div>
        <w:div w:id="999161974">
          <w:marLeft w:val="0"/>
          <w:marRight w:val="0"/>
          <w:marTop w:val="0"/>
          <w:marBottom w:val="0"/>
          <w:divBdr>
            <w:top w:val="none" w:sz="0" w:space="0" w:color="auto"/>
            <w:left w:val="none" w:sz="0" w:space="0" w:color="auto"/>
            <w:bottom w:val="none" w:sz="0" w:space="0" w:color="auto"/>
            <w:right w:val="none" w:sz="0" w:space="0" w:color="auto"/>
          </w:divBdr>
        </w:div>
        <w:div w:id="757362005">
          <w:marLeft w:val="0"/>
          <w:marRight w:val="0"/>
          <w:marTop w:val="0"/>
          <w:marBottom w:val="0"/>
          <w:divBdr>
            <w:top w:val="none" w:sz="0" w:space="0" w:color="auto"/>
            <w:left w:val="none" w:sz="0" w:space="0" w:color="auto"/>
            <w:bottom w:val="none" w:sz="0" w:space="0" w:color="auto"/>
            <w:right w:val="none" w:sz="0" w:space="0" w:color="auto"/>
          </w:divBdr>
        </w:div>
        <w:div w:id="2127187750">
          <w:marLeft w:val="0"/>
          <w:marRight w:val="0"/>
          <w:marTop w:val="0"/>
          <w:marBottom w:val="0"/>
          <w:divBdr>
            <w:top w:val="none" w:sz="0" w:space="0" w:color="auto"/>
            <w:left w:val="none" w:sz="0" w:space="0" w:color="auto"/>
            <w:bottom w:val="none" w:sz="0" w:space="0" w:color="auto"/>
            <w:right w:val="none" w:sz="0" w:space="0" w:color="auto"/>
          </w:divBdr>
        </w:div>
        <w:div w:id="166596291">
          <w:marLeft w:val="0"/>
          <w:marRight w:val="0"/>
          <w:marTop w:val="0"/>
          <w:marBottom w:val="0"/>
          <w:divBdr>
            <w:top w:val="none" w:sz="0" w:space="0" w:color="auto"/>
            <w:left w:val="none" w:sz="0" w:space="0" w:color="auto"/>
            <w:bottom w:val="none" w:sz="0" w:space="0" w:color="auto"/>
            <w:right w:val="none" w:sz="0" w:space="0" w:color="auto"/>
          </w:divBdr>
        </w:div>
        <w:div w:id="1506020320">
          <w:marLeft w:val="0"/>
          <w:marRight w:val="0"/>
          <w:marTop w:val="0"/>
          <w:marBottom w:val="0"/>
          <w:divBdr>
            <w:top w:val="none" w:sz="0" w:space="0" w:color="auto"/>
            <w:left w:val="none" w:sz="0" w:space="0" w:color="auto"/>
            <w:bottom w:val="none" w:sz="0" w:space="0" w:color="auto"/>
            <w:right w:val="none" w:sz="0" w:space="0" w:color="auto"/>
          </w:divBdr>
        </w:div>
        <w:div w:id="756944239">
          <w:marLeft w:val="0"/>
          <w:marRight w:val="0"/>
          <w:marTop w:val="0"/>
          <w:marBottom w:val="0"/>
          <w:divBdr>
            <w:top w:val="none" w:sz="0" w:space="0" w:color="auto"/>
            <w:left w:val="none" w:sz="0" w:space="0" w:color="auto"/>
            <w:bottom w:val="none" w:sz="0" w:space="0" w:color="auto"/>
            <w:right w:val="none" w:sz="0" w:space="0" w:color="auto"/>
          </w:divBdr>
        </w:div>
        <w:div w:id="2027949166">
          <w:marLeft w:val="0"/>
          <w:marRight w:val="0"/>
          <w:marTop w:val="0"/>
          <w:marBottom w:val="0"/>
          <w:divBdr>
            <w:top w:val="none" w:sz="0" w:space="0" w:color="auto"/>
            <w:left w:val="none" w:sz="0" w:space="0" w:color="auto"/>
            <w:bottom w:val="none" w:sz="0" w:space="0" w:color="auto"/>
            <w:right w:val="none" w:sz="0" w:space="0" w:color="auto"/>
          </w:divBdr>
        </w:div>
        <w:div w:id="1598950366">
          <w:marLeft w:val="0"/>
          <w:marRight w:val="0"/>
          <w:marTop w:val="0"/>
          <w:marBottom w:val="0"/>
          <w:divBdr>
            <w:top w:val="none" w:sz="0" w:space="0" w:color="auto"/>
            <w:left w:val="none" w:sz="0" w:space="0" w:color="auto"/>
            <w:bottom w:val="none" w:sz="0" w:space="0" w:color="auto"/>
            <w:right w:val="none" w:sz="0" w:space="0" w:color="auto"/>
          </w:divBdr>
        </w:div>
        <w:div w:id="1584338331">
          <w:marLeft w:val="0"/>
          <w:marRight w:val="0"/>
          <w:marTop w:val="0"/>
          <w:marBottom w:val="0"/>
          <w:divBdr>
            <w:top w:val="none" w:sz="0" w:space="0" w:color="auto"/>
            <w:left w:val="none" w:sz="0" w:space="0" w:color="auto"/>
            <w:bottom w:val="none" w:sz="0" w:space="0" w:color="auto"/>
            <w:right w:val="none" w:sz="0" w:space="0" w:color="auto"/>
          </w:divBdr>
        </w:div>
        <w:div w:id="1966807167">
          <w:marLeft w:val="0"/>
          <w:marRight w:val="0"/>
          <w:marTop w:val="0"/>
          <w:marBottom w:val="0"/>
          <w:divBdr>
            <w:top w:val="none" w:sz="0" w:space="0" w:color="auto"/>
            <w:left w:val="none" w:sz="0" w:space="0" w:color="auto"/>
            <w:bottom w:val="none" w:sz="0" w:space="0" w:color="auto"/>
            <w:right w:val="none" w:sz="0" w:space="0" w:color="auto"/>
          </w:divBdr>
        </w:div>
        <w:div w:id="1375615180">
          <w:marLeft w:val="0"/>
          <w:marRight w:val="0"/>
          <w:marTop w:val="0"/>
          <w:marBottom w:val="0"/>
          <w:divBdr>
            <w:top w:val="none" w:sz="0" w:space="0" w:color="auto"/>
            <w:left w:val="none" w:sz="0" w:space="0" w:color="auto"/>
            <w:bottom w:val="none" w:sz="0" w:space="0" w:color="auto"/>
            <w:right w:val="none" w:sz="0" w:space="0" w:color="auto"/>
          </w:divBdr>
        </w:div>
        <w:div w:id="2005469697">
          <w:marLeft w:val="0"/>
          <w:marRight w:val="0"/>
          <w:marTop w:val="0"/>
          <w:marBottom w:val="0"/>
          <w:divBdr>
            <w:top w:val="none" w:sz="0" w:space="0" w:color="auto"/>
            <w:left w:val="none" w:sz="0" w:space="0" w:color="auto"/>
            <w:bottom w:val="none" w:sz="0" w:space="0" w:color="auto"/>
            <w:right w:val="none" w:sz="0" w:space="0" w:color="auto"/>
          </w:divBdr>
        </w:div>
        <w:div w:id="1118721881">
          <w:marLeft w:val="0"/>
          <w:marRight w:val="0"/>
          <w:marTop w:val="0"/>
          <w:marBottom w:val="0"/>
          <w:divBdr>
            <w:top w:val="none" w:sz="0" w:space="0" w:color="auto"/>
            <w:left w:val="none" w:sz="0" w:space="0" w:color="auto"/>
            <w:bottom w:val="none" w:sz="0" w:space="0" w:color="auto"/>
            <w:right w:val="none" w:sz="0" w:space="0" w:color="auto"/>
          </w:divBdr>
        </w:div>
        <w:div w:id="423454681">
          <w:marLeft w:val="0"/>
          <w:marRight w:val="0"/>
          <w:marTop w:val="0"/>
          <w:marBottom w:val="0"/>
          <w:divBdr>
            <w:top w:val="none" w:sz="0" w:space="0" w:color="auto"/>
            <w:left w:val="none" w:sz="0" w:space="0" w:color="auto"/>
            <w:bottom w:val="none" w:sz="0" w:space="0" w:color="auto"/>
            <w:right w:val="none" w:sz="0" w:space="0" w:color="auto"/>
          </w:divBdr>
        </w:div>
        <w:div w:id="329799169">
          <w:marLeft w:val="0"/>
          <w:marRight w:val="0"/>
          <w:marTop w:val="0"/>
          <w:marBottom w:val="0"/>
          <w:divBdr>
            <w:top w:val="none" w:sz="0" w:space="0" w:color="auto"/>
            <w:left w:val="none" w:sz="0" w:space="0" w:color="auto"/>
            <w:bottom w:val="none" w:sz="0" w:space="0" w:color="auto"/>
            <w:right w:val="none" w:sz="0" w:space="0" w:color="auto"/>
          </w:divBdr>
        </w:div>
        <w:div w:id="1993633841">
          <w:marLeft w:val="0"/>
          <w:marRight w:val="0"/>
          <w:marTop w:val="0"/>
          <w:marBottom w:val="0"/>
          <w:divBdr>
            <w:top w:val="none" w:sz="0" w:space="0" w:color="auto"/>
            <w:left w:val="none" w:sz="0" w:space="0" w:color="auto"/>
            <w:bottom w:val="none" w:sz="0" w:space="0" w:color="auto"/>
            <w:right w:val="none" w:sz="0" w:space="0" w:color="auto"/>
          </w:divBdr>
        </w:div>
        <w:div w:id="806972780">
          <w:marLeft w:val="0"/>
          <w:marRight w:val="0"/>
          <w:marTop w:val="0"/>
          <w:marBottom w:val="0"/>
          <w:divBdr>
            <w:top w:val="none" w:sz="0" w:space="0" w:color="auto"/>
            <w:left w:val="none" w:sz="0" w:space="0" w:color="auto"/>
            <w:bottom w:val="none" w:sz="0" w:space="0" w:color="auto"/>
            <w:right w:val="none" w:sz="0" w:space="0" w:color="auto"/>
          </w:divBdr>
        </w:div>
        <w:div w:id="1778521756">
          <w:marLeft w:val="0"/>
          <w:marRight w:val="0"/>
          <w:marTop w:val="0"/>
          <w:marBottom w:val="0"/>
          <w:divBdr>
            <w:top w:val="none" w:sz="0" w:space="0" w:color="auto"/>
            <w:left w:val="none" w:sz="0" w:space="0" w:color="auto"/>
            <w:bottom w:val="none" w:sz="0" w:space="0" w:color="auto"/>
            <w:right w:val="none" w:sz="0" w:space="0" w:color="auto"/>
          </w:divBdr>
        </w:div>
        <w:div w:id="1581022277">
          <w:marLeft w:val="0"/>
          <w:marRight w:val="0"/>
          <w:marTop w:val="0"/>
          <w:marBottom w:val="0"/>
          <w:divBdr>
            <w:top w:val="none" w:sz="0" w:space="0" w:color="auto"/>
            <w:left w:val="none" w:sz="0" w:space="0" w:color="auto"/>
            <w:bottom w:val="none" w:sz="0" w:space="0" w:color="auto"/>
            <w:right w:val="none" w:sz="0" w:space="0" w:color="auto"/>
          </w:divBdr>
        </w:div>
        <w:div w:id="163741083">
          <w:marLeft w:val="0"/>
          <w:marRight w:val="0"/>
          <w:marTop w:val="0"/>
          <w:marBottom w:val="0"/>
          <w:divBdr>
            <w:top w:val="none" w:sz="0" w:space="0" w:color="auto"/>
            <w:left w:val="none" w:sz="0" w:space="0" w:color="auto"/>
            <w:bottom w:val="none" w:sz="0" w:space="0" w:color="auto"/>
            <w:right w:val="none" w:sz="0" w:space="0" w:color="auto"/>
          </w:divBdr>
        </w:div>
        <w:div w:id="1061251013">
          <w:marLeft w:val="0"/>
          <w:marRight w:val="0"/>
          <w:marTop w:val="0"/>
          <w:marBottom w:val="0"/>
          <w:divBdr>
            <w:top w:val="none" w:sz="0" w:space="0" w:color="auto"/>
            <w:left w:val="none" w:sz="0" w:space="0" w:color="auto"/>
            <w:bottom w:val="none" w:sz="0" w:space="0" w:color="auto"/>
            <w:right w:val="none" w:sz="0" w:space="0" w:color="auto"/>
          </w:divBdr>
        </w:div>
        <w:div w:id="517426605">
          <w:marLeft w:val="0"/>
          <w:marRight w:val="0"/>
          <w:marTop w:val="0"/>
          <w:marBottom w:val="0"/>
          <w:divBdr>
            <w:top w:val="none" w:sz="0" w:space="0" w:color="auto"/>
            <w:left w:val="none" w:sz="0" w:space="0" w:color="auto"/>
            <w:bottom w:val="none" w:sz="0" w:space="0" w:color="auto"/>
            <w:right w:val="none" w:sz="0" w:space="0" w:color="auto"/>
          </w:divBdr>
        </w:div>
        <w:div w:id="1964146231">
          <w:marLeft w:val="0"/>
          <w:marRight w:val="0"/>
          <w:marTop w:val="0"/>
          <w:marBottom w:val="0"/>
          <w:divBdr>
            <w:top w:val="none" w:sz="0" w:space="0" w:color="auto"/>
            <w:left w:val="none" w:sz="0" w:space="0" w:color="auto"/>
            <w:bottom w:val="none" w:sz="0" w:space="0" w:color="auto"/>
            <w:right w:val="none" w:sz="0" w:space="0" w:color="auto"/>
          </w:divBdr>
        </w:div>
        <w:div w:id="622924127">
          <w:marLeft w:val="0"/>
          <w:marRight w:val="0"/>
          <w:marTop w:val="0"/>
          <w:marBottom w:val="0"/>
          <w:divBdr>
            <w:top w:val="none" w:sz="0" w:space="0" w:color="auto"/>
            <w:left w:val="none" w:sz="0" w:space="0" w:color="auto"/>
            <w:bottom w:val="none" w:sz="0" w:space="0" w:color="auto"/>
            <w:right w:val="none" w:sz="0" w:space="0" w:color="auto"/>
          </w:divBdr>
        </w:div>
        <w:div w:id="1879507264">
          <w:marLeft w:val="0"/>
          <w:marRight w:val="0"/>
          <w:marTop w:val="0"/>
          <w:marBottom w:val="0"/>
          <w:divBdr>
            <w:top w:val="none" w:sz="0" w:space="0" w:color="auto"/>
            <w:left w:val="none" w:sz="0" w:space="0" w:color="auto"/>
            <w:bottom w:val="none" w:sz="0" w:space="0" w:color="auto"/>
            <w:right w:val="none" w:sz="0" w:space="0" w:color="auto"/>
          </w:divBdr>
        </w:div>
        <w:div w:id="2031569230">
          <w:marLeft w:val="0"/>
          <w:marRight w:val="0"/>
          <w:marTop w:val="0"/>
          <w:marBottom w:val="0"/>
          <w:divBdr>
            <w:top w:val="none" w:sz="0" w:space="0" w:color="auto"/>
            <w:left w:val="none" w:sz="0" w:space="0" w:color="auto"/>
            <w:bottom w:val="none" w:sz="0" w:space="0" w:color="auto"/>
            <w:right w:val="none" w:sz="0" w:space="0" w:color="auto"/>
          </w:divBdr>
        </w:div>
        <w:div w:id="1466042444">
          <w:marLeft w:val="0"/>
          <w:marRight w:val="0"/>
          <w:marTop w:val="0"/>
          <w:marBottom w:val="0"/>
          <w:divBdr>
            <w:top w:val="none" w:sz="0" w:space="0" w:color="auto"/>
            <w:left w:val="none" w:sz="0" w:space="0" w:color="auto"/>
            <w:bottom w:val="none" w:sz="0" w:space="0" w:color="auto"/>
            <w:right w:val="none" w:sz="0" w:space="0" w:color="auto"/>
          </w:divBdr>
        </w:div>
        <w:div w:id="1752239554">
          <w:marLeft w:val="0"/>
          <w:marRight w:val="0"/>
          <w:marTop w:val="0"/>
          <w:marBottom w:val="0"/>
          <w:divBdr>
            <w:top w:val="none" w:sz="0" w:space="0" w:color="auto"/>
            <w:left w:val="none" w:sz="0" w:space="0" w:color="auto"/>
            <w:bottom w:val="none" w:sz="0" w:space="0" w:color="auto"/>
            <w:right w:val="none" w:sz="0" w:space="0" w:color="auto"/>
          </w:divBdr>
        </w:div>
        <w:div w:id="1639646819">
          <w:marLeft w:val="0"/>
          <w:marRight w:val="0"/>
          <w:marTop w:val="0"/>
          <w:marBottom w:val="0"/>
          <w:divBdr>
            <w:top w:val="none" w:sz="0" w:space="0" w:color="auto"/>
            <w:left w:val="none" w:sz="0" w:space="0" w:color="auto"/>
            <w:bottom w:val="none" w:sz="0" w:space="0" w:color="auto"/>
            <w:right w:val="none" w:sz="0" w:space="0" w:color="auto"/>
          </w:divBdr>
        </w:div>
        <w:div w:id="2067606696">
          <w:marLeft w:val="0"/>
          <w:marRight w:val="0"/>
          <w:marTop w:val="0"/>
          <w:marBottom w:val="0"/>
          <w:divBdr>
            <w:top w:val="none" w:sz="0" w:space="0" w:color="auto"/>
            <w:left w:val="none" w:sz="0" w:space="0" w:color="auto"/>
            <w:bottom w:val="none" w:sz="0" w:space="0" w:color="auto"/>
            <w:right w:val="none" w:sz="0" w:space="0" w:color="auto"/>
          </w:divBdr>
        </w:div>
        <w:div w:id="945649200">
          <w:marLeft w:val="0"/>
          <w:marRight w:val="0"/>
          <w:marTop w:val="0"/>
          <w:marBottom w:val="0"/>
          <w:divBdr>
            <w:top w:val="none" w:sz="0" w:space="0" w:color="auto"/>
            <w:left w:val="none" w:sz="0" w:space="0" w:color="auto"/>
            <w:bottom w:val="none" w:sz="0" w:space="0" w:color="auto"/>
            <w:right w:val="none" w:sz="0" w:space="0" w:color="auto"/>
          </w:divBdr>
        </w:div>
        <w:div w:id="1181360457">
          <w:marLeft w:val="0"/>
          <w:marRight w:val="0"/>
          <w:marTop w:val="0"/>
          <w:marBottom w:val="0"/>
          <w:divBdr>
            <w:top w:val="none" w:sz="0" w:space="0" w:color="auto"/>
            <w:left w:val="none" w:sz="0" w:space="0" w:color="auto"/>
            <w:bottom w:val="none" w:sz="0" w:space="0" w:color="auto"/>
            <w:right w:val="none" w:sz="0" w:space="0" w:color="auto"/>
          </w:divBdr>
        </w:div>
        <w:div w:id="18556113">
          <w:marLeft w:val="0"/>
          <w:marRight w:val="0"/>
          <w:marTop w:val="0"/>
          <w:marBottom w:val="0"/>
          <w:divBdr>
            <w:top w:val="none" w:sz="0" w:space="0" w:color="auto"/>
            <w:left w:val="none" w:sz="0" w:space="0" w:color="auto"/>
            <w:bottom w:val="none" w:sz="0" w:space="0" w:color="auto"/>
            <w:right w:val="none" w:sz="0" w:space="0" w:color="auto"/>
          </w:divBdr>
        </w:div>
        <w:div w:id="1766225244">
          <w:marLeft w:val="0"/>
          <w:marRight w:val="0"/>
          <w:marTop w:val="0"/>
          <w:marBottom w:val="0"/>
          <w:divBdr>
            <w:top w:val="none" w:sz="0" w:space="0" w:color="auto"/>
            <w:left w:val="none" w:sz="0" w:space="0" w:color="auto"/>
            <w:bottom w:val="none" w:sz="0" w:space="0" w:color="auto"/>
            <w:right w:val="none" w:sz="0" w:space="0" w:color="auto"/>
          </w:divBdr>
        </w:div>
        <w:div w:id="1772119387">
          <w:marLeft w:val="0"/>
          <w:marRight w:val="0"/>
          <w:marTop w:val="0"/>
          <w:marBottom w:val="0"/>
          <w:divBdr>
            <w:top w:val="none" w:sz="0" w:space="0" w:color="auto"/>
            <w:left w:val="none" w:sz="0" w:space="0" w:color="auto"/>
            <w:bottom w:val="none" w:sz="0" w:space="0" w:color="auto"/>
            <w:right w:val="none" w:sz="0" w:space="0" w:color="auto"/>
          </w:divBdr>
        </w:div>
        <w:div w:id="1743143443">
          <w:marLeft w:val="0"/>
          <w:marRight w:val="0"/>
          <w:marTop w:val="0"/>
          <w:marBottom w:val="0"/>
          <w:divBdr>
            <w:top w:val="none" w:sz="0" w:space="0" w:color="auto"/>
            <w:left w:val="none" w:sz="0" w:space="0" w:color="auto"/>
            <w:bottom w:val="none" w:sz="0" w:space="0" w:color="auto"/>
            <w:right w:val="none" w:sz="0" w:space="0" w:color="auto"/>
          </w:divBdr>
        </w:div>
        <w:div w:id="2066488429">
          <w:marLeft w:val="0"/>
          <w:marRight w:val="0"/>
          <w:marTop w:val="0"/>
          <w:marBottom w:val="0"/>
          <w:divBdr>
            <w:top w:val="none" w:sz="0" w:space="0" w:color="auto"/>
            <w:left w:val="none" w:sz="0" w:space="0" w:color="auto"/>
            <w:bottom w:val="none" w:sz="0" w:space="0" w:color="auto"/>
            <w:right w:val="none" w:sz="0" w:space="0" w:color="auto"/>
          </w:divBdr>
        </w:div>
        <w:div w:id="218518197">
          <w:marLeft w:val="0"/>
          <w:marRight w:val="0"/>
          <w:marTop w:val="0"/>
          <w:marBottom w:val="0"/>
          <w:divBdr>
            <w:top w:val="none" w:sz="0" w:space="0" w:color="auto"/>
            <w:left w:val="none" w:sz="0" w:space="0" w:color="auto"/>
            <w:bottom w:val="none" w:sz="0" w:space="0" w:color="auto"/>
            <w:right w:val="none" w:sz="0" w:space="0" w:color="auto"/>
          </w:divBdr>
        </w:div>
        <w:div w:id="397821875">
          <w:marLeft w:val="0"/>
          <w:marRight w:val="0"/>
          <w:marTop w:val="0"/>
          <w:marBottom w:val="0"/>
          <w:divBdr>
            <w:top w:val="none" w:sz="0" w:space="0" w:color="auto"/>
            <w:left w:val="none" w:sz="0" w:space="0" w:color="auto"/>
            <w:bottom w:val="none" w:sz="0" w:space="0" w:color="auto"/>
            <w:right w:val="none" w:sz="0" w:space="0" w:color="auto"/>
          </w:divBdr>
        </w:div>
        <w:div w:id="974795091">
          <w:marLeft w:val="0"/>
          <w:marRight w:val="0"/>
          <w:marTop w:val="0"/>
          <w:marBottom w:val="0"/>
          <w:divBdr>
            <w:top w:val="none" w:sz="0" w:space="0" w:color="auto"/>
            <w:left w:val="none" w:sz="0" w:space="0" w:color="auto"/>
            <w:bottom w:val="none" w:sz="0" w:space="0" w:color="auto"/>
            <w:right w:val="none" w:sz="0" w:space="0" w:color="auto"/>
          </w:divBdr>
        </w:div>
        <w:div w:id="1167746844">
          <w:marLeft w:val="0"/>
          <w:marRight w:val="0"/>
          <w:marTop w:val="0"/>
          <w:marBottom w:val="0"/>
          <w:divBdr>
            <w:top w:val="none" w:sz="0" w:space="0" w:color="auto"/>
            <w:left w:val="none" w:sz="0" w:space="0" w:color="auto"/>
            <w:bottom w:val="none" w:sz="0" w:space="0" w:color="auto"/>
            <w:right w:val="none" w:sz="0" w:space="0" w:color="auto"/>
          </w:divBdr>
        </w:div>
        <w:div w:id="1131703009">
          <w:marLeft w:val="0"/>
          <w:marRight w:val="0"/>
          <w:marTop w:val="0"/>
          <w:marBottom w:val="0"/>
          <w:divBdr>
            <w:top w:val="none" w:sz="0" w:space="0" w:color="auto"/>
            <w:left w:val="none" w:sz="0" w:space="0" w:color="auto"/>
            <w:bottom w:val="none" w:sz="0" w:space="0" w:color="auto"/>
            <w:right w:val="none" w:sz="0" w:space="0" w:color="auto"/>
          </w:divBdr>
        </w:div>
        <w:div w:id="1651323565">
          <w:marLeft w:val="0"/>
          <w:marRight w:val="0"/>
          <w:marTop w:val="0"/>
          <w:marBottom w:val="0"/>
          <w:divBdr>
            <w:top w:val="none" w:sz="0" w:space="0" w:color="auto"/>
            <w:left w:val="none" w:sz="0" w:space="0" w:color="auto"/>
            <w:bottom w:val="none" w:sz="0" w:space="0" w:color="auto"/>
            <w:right w:val="none" w:sz="0" w:space="0" w:color="auto"/>
          </w:divBdr>
        </w:div>
        <w:div w:id="909585543">
          <w:marLeft w:val="0"/>
          <w:marRight w:val="0"/>
          <w:marTop w:val="0"/>
          <w:marBottom w:val="0"/>
          <w:divBdr>
            <w:top w:val="none" w:sz="0" w:space="0" w:color="auto"/>
            <w:left w:val="none" w:sz="0" w:space="0" w:color="auto"/>
            <w:bottom w:val="none" w:sz="0" w:space="0" w:color="auto"/>
            <w:right w:val="none" w:sz="0" w:space="0" w:color="auto"/>
          </w:divBdr>
        </w:div>
        <w:div w:id="1284731504">
          <w:marLeft w:val="0"/>
          <w:marRight w:val="0"/>
          <w:marTop w:val="0"/>
          <w:marBottom w:val="0"/>
          <w:divBdr>
            <w:top w:val="none" w:sz="0" w:space="0" w:color="auto"/>
            <w:left w:val="none" w:sz="0" w:space="0" w:color="auto"/>
            <w:bottom w:val="none" w:sz="0" w:space="0" w:color="auto"/>
            <w:right w:val="none" w:sz="0" w:space="0" w:color="auto"/>
          </w:divBdr>
        </w:div>
        <w:div w:id="1774207365">
          <w:marLeft w:val="0"/>
          <w:marRight w:val="0"/>
          <w:marTop w:val="0"/>
          <w:marBottom w:val="0"/>
          <w:divBdr>
            <w:top w:val="none" w:sz="0" w:space="0" w:color="auto"/>
            <w:left w:val="none" w:sz="0" w:space="0" w:color="auto"/>
            <w:bottom w:val="none" w:sz="0" w:space="0" w:color="auto"/>
            <w:right w:val="none" w:sz="0" w:space="0" w:color="auto"/>
          </w:divBdr>
        </w:div>
        <w:div w:id="765076882">
          <w:marLeft w:val="0"/>
          <w:marRight w:val="0"/>
          <w:marTop w:val="0"/>
          <w:marBottom w:val="0"/>
          <w:divBdr>
            <w:top w:val="none" w:sz="0" w:space="0" w:color="auto"/>
            <w:left w:val="none" w:sz="0" w:space="0" w:color="auto"/>
            <w:bottom w:val="none" w:sz="0" w:space="0" w:color="auto"/>
            <w:right w:val="none" w:sz="0" w:space="0" w:color="auto"/>
          </w:divBdr>
        </w:div>
        <w:div w:id="1742604182">
          <w:marLeft w:val="0"/>
          <w:marRight w:val="0"/>
          <w:marTop w:val="0"/>
          <w:marBottom w:val="0"/>
          <w:divBdr>
            <w:top w:val="none" w:sz="0" w:space="0" w:color="auto"/>
            <w:left w:val="none" w:sz="0" w:space="0" w:color="auto"/>
            <w:bottom w:val="none" w:sz="0" w:space="0" w:color="auto"/>
            <w:right w:val="none" w:sz="0" w:space="0" w:color="auto"/>
          </w:divBdr>
        </w:div>
        <w:div w:id="162626438">
          <w:marLeft w:val="0"/>
          <w:marRight w:val="0"/>
          <w:marTop w:val="0"/>
          <w:marBottom w:val="0"/>
          <w:divBdr>
            <w:top w:val="none" w:sz="0" w:space="0" w:color="auto"/>
            <w:left w:val="none" w:sz="0" w:space="0" w:color="auto"/>
            <w:bottom w:val="none" w:sz="0" w:space="0" w:color="auto"/>
            <w:right w:val="none" w:sz="0" w:space="0" w:color="auto"/>
          </w:divBdr>
        </w:div>
        <w:div w:id="1819607088">
          <w:marLeft w:val="0"/>
          <w:marRight w:val="0"/>
          <w:marTop w:val="0"/>
          <w:marBottom w:val="0"/>
          <w:divBdr>
            <w:top w:val="none" w:sz="0" w:space="0" w:color="auto"/>
            <w:left w:val="none" w:sz="0" w:space="0" w:color="auto"/>
            <w:bottom w:val="none" w:sz="0" w:space="0" w:color="auto"/>
            <w:right w:val="none" w:sz="0" w:space="0" w:color="auto"/>
          </w:divBdr>
        </w:div>
        <w:div w:id="879173049">
          <w:marLeft w:val="0"/>
          <w:marRight w:val="0"/>
          <w:marTop w:val="0"/>
          <w:marBottom w:val="0"/>
          <w:divBdr>
            <w:top w:val="none" w:sz="0" w:space="0" w:color="auto"/>
            <w:left w:val="none" w:sz="0" w:space="0" w:color="auto"/>
            <w:bottom w:val="none" w:sz="0" w:space="0" w:color="auto"/>
            <w:right w:val="none" w:sz="0" w:space="0" w:color="auto"/>
          </w:divBdr>
        </w:div>
        <w:div w:id="1547833441">
          <w:marLeft w:val="0"/>
          <w:marRight w:val="0"/>
          <w:marTop w:val="0"/>
          <w:marBottom w:val="0"/>
          <w:divBdr>
            <w:top w:val="none" w:sz="0" w:space="0" w:color="auto"/>
            <w:left w:val="none" w:sz="0" w:space="0" w:color="auto"/>
            <w:bottom w:val="none" w:sz="0" w:space="0" w:color="auto"/>
            <w:right w:val="none" w:sz="0" w:space="0" w:color="auto"/>
          </w:divBdr>
        </w:div>
        <w:div w:id="1653169216">
          <w:marLeft w:val="0"/>
          <w:marRight w:val="0"/>
          <w:marTop w:val="0"/>
          <w:marBottom w:val="0"/>
          <w:divBdr>
            <w:top w:val="none" w:sz="0" w:space="0" w:color="auto"/>
            <w:left w:val="none" w:sz="0" w:space="0" w:color="auto"/>
            <w:bottom w:val="none" w:sz="0" w:space="0" w:color="auto"/>
            <w:right w:val="none" w:sz="0" w:space="0" w:color="auto"/>
          </w:divBdr>
        </w:div>
        <w:div w:id="732002420">
          <w:marLeft w:val="0"/>
          <w:marRight w:val="0"/>
          <w:marTop w:val="0"/>
          <w:marBottom w:val="0"/>
          <w:divBdr>
            <w:top w:val="none" w:sz="0" w:space="0" w:color="auto"/>
            <w:left w:val="none" w:sz="0" w:space="0" w:color="auto"/>
            <w:bottom w:val="none" w:sz="0" w:space="0" w:color="auto"/>
            <w:right w:val="none" w:sz="0" w:space="0" w:color="auto"/>
          </w:divBdr>
        </w:div>
        <w:div w:id="626399508">
          <w:marLeft w:val="0"/>
          <w:marRight w:val="0"/>
          <w:marTop w:val="0"/>
          <w:marBottom w:val="0"/>
          <w:divBdr>
            <w:top w:val="none" w:sz="0" w:space="0" w:color="auto"/>
            <w:left w:val="none" w:sz="0" w:space="0" w:color="auto"/>
            <w:bottom w:val="none" w:sz="0" w:space="0" w:color="auto"/>
            <w:right w:val="none" w:sz="0" w:space="0" w:color="auto"/>
          </w:divBdr>
        </w:div>
        <w:div w:id="919022140">
          <w:marLeft w:val="0"/>
          <w:marRight w:val="0"/>
          <w:marTop w:val="0"/>
          <w:marBottom w:val="0"/>
          <w:divBdr>
            <w:top w:val="none" w:sz="0" w:space="0" w:color="auto"/>
            <w:left w:val="none" w:sz="0" w:space="0" w:color="auto"/>
            <w:bottom w:val="none" w:sz="0" w:space="0" w:color="auto"/>
            <w:right w:val="none" w:sz="0" w:space="0" w:color="auto"/>
          </w:divBdr>
        </w:div>
        <w:div w:id="1329137500">
          <w:marLeft w:val="0"/>
          <w:marRight w:val="0"/>
          <w:marTop w:val="0"/>
          <w:marBottom w:val="0"/>
          <w:divBdr>
            <w:top w:val="none" w:sz="0" w:space="0" w:color="auto"/>
            <w:left w:val="none" w:sz="0" w:space="0" w:color="auto"/>
            <w:bottom w:val="none" w:sz="0" w:space="0" w:color="auto"/>
            <w:right w:val="none" w:sz="0" w:space="0" w:color="auto"/>
          </w:divBdr>
        </w:div>
        <w:div w:id="1840078106">
          <w:marLeft w:val="0"/>
          <w:marRight w:val="0"/>
          <w:marTop w:val="0"/>
          <w:marBottom w:val="0"/>
          <w:divBdr>
            <w:top w:val="none" w:sz="0" w:space="0" w:color="auto"/>
            <w:left w:val="none" w:sz="0" w:space="0" w:color="auto"/>
            <w:bottom w:val="none" w:sz="0" w:space="0" w:color="auto"/>
            <w:right w:val="none" w:sz="0" w:space="0" w:color="auto"/>
          </w:divBdr>
        </w:div>
        <w:div w:id="1546485319">
          <w:marLeft w:val="0"/>
          <w:marRight w:val="0"/>
          <w:marTop w:val="0"/>
          <w:marBottom w:val="0"/>
          <w:divBdr>
            <w:top w:val="none" w:sz="0" w:space="0" w:color="auto"/>
            <w:left w:val="none" w:sz="0" w:space="0" w:color="auto"/>
            <w:bottom w:val="none" w:sz="0" w:space="0" w:color="auto"/>
            <w:right w:val="none" w:sz="0" w:space="0" w:color="auto"/>
          </w:divBdr>
        </w:div>
        <w:div w:id="463691942">
          <w:marLeft w:val="0"/>
          <w:marRight w:val="0"/>
          <w:marTop w:val="0"/>
          <w:marBottom w:val="0"/>
          <w:divBdr>
            <w:top w:val="none" w:sz="0" w:space="0" w:color="auto"/>
            <w:left w:val="none" w:sz="0" w:space="0" w:color="auto"/>
            <w:bottom w:val="none" w:sz="0" w:space="0" w:color="auto"/>
            <w:right w:val="none" w:sz="0" w:space="0" w:color="auto"/>
          </w:divBdr>
        </w:div>
        <w:div w:id="1538007241">
          <w:marLeft w:val="0"/>
          <w:marRight w:val="0"/>
          <w:marTop w:val="0"/>
          <w:marBottom w:val="0"/>
          <w:divBdr>
            <w:top w:val="none" w:sz="0" w:space="0" w:color="auto"/>
            <w:left w:val="none" w:sz="0" w:space="0" w:color="auto"/>
            <w:bottom w:val="none" w:sz="0" w:space="0" w:color="auto"/>
            <w:right w:val="none" w:sz="0" w:space="0" w:color="auto"/>
          </w:divBdr>
        </w:div>
        <w:div w:id="1357578333">
          <w:marLeft w:val="0"/>
          <w:marRight w:val="0"/>
          <w:marTop w:val="0"/>
          <w:marBottom w:val="0"/>
          <w:divBdr>
            <w:top w:val="none" w:sz="0" w:space="0" w:color="auto"/>
            <w:left w:val="none" w:sz="0" w:space="0" w:color="auto"/>
            <w:bottom w:val="none" w:sz="0" w:space="0" w:color="auto"/>
            <w:right w:val="none" w:sz="0" w:space="0" w:color="auto"/>
          </w:divBdr>
        </w:div>
        <w:div w:id="1780833150">
          <w:marLeft w:val="0"/>
          <w:marRight w:val="0"/>
          <w:marTop w:val="0"/>
          <w:marBottom w:val="0"/>
          <w:divBdr>
            <w:top w:val="none" w:sz="0" w:space="0" w:color="auto"/>
            <w:left w:val="none" w:sz="0" w:space="0" w:color="auto"/>
            <w:bottom w:val="none" w:sz="0" w:space="0" w:color="auto"/>
            <w:right w:val="none" w:sz="0" w:space="0" w:color="auto"/>
          </w:divBdr>
        </w:div>
        <w:div w:id="68500301">
          <w:marLeft w:val="0"/>
          <w:marRight w:val="0"/>
          <w:marTop w:val="0"/>
          <w:marBottom w:val="0"/>
          <w:divBdr>
            <w:top w:val="none" w:sz="0" w:space="0" w:color="auto"/>
            <w:left w:val="none" w:sz="0" w:space="0" w:color="auto"/>
            <w:bottom w:val="none" w:sz="0" w:space="0" w:color="auto"/>
            <w:right w:val="none" w:sz="0" w:space="0" w:color="auto"/>
          </w:divBdr>
        </w:div>
        <w:div w:id="86730260">
          <w:marLeft w:val="0"/>
          <w:marRight w:val="0"/>
          <w:marTop w:val="0"/>
          <w:marBottom w:val="0"/>
          <w:divBdr>
            <w:top w:val="none" w:sz="0" w:space="0" w:color="auto"/>
            <w:left w:val="none" w:sz="0" w:space="0" w:color="auto"/>
            <w:bottom w:val="none" w:sz="0" w:space="0" w:color="auto"/>
            <w:right w:val="none" w:sz="0" w:space="0" w:color="auto"/>
          </w:divBdr>
        </w:div>
        <w:div w:id="882210906">
          <w:marLeft w:val="0"/>
          <w:marRight w:val="0"/>
          <w:marTop w:val="0"/>
          <w:marBottom w:val="0"/>
          <w:divBdr>
            <w:top w:val="none" w:sz="0" w:space="0" w:color="auto"/>
            <w:left w:val="none" w:sz="0" w:space="0" w:color="auto"/>
            <w:bottom w:val="none" w:sz="0" w:space="0" w:color="auto"/>
            <w:right w:val="none" w:sz="0" w:space="0" w:color="auto"/>
          </w:divBdr>
        </w:div>
        <w:div w:id="923414796">
          <w:marLeft w:val="0"/>
          <w:marRight w:val="0"/>
          <w:marTop w:val="0"/>
          <w:marBottom w:val="0"/>
          <w:divBdr>
            <w:top w:val="none" w:sz="0" w:space="0" w:color="auto"/>
            <w:left w:val="none" w:sz="0" w:space="0" w:color="auto"/>
            <w:bottom w:val="none" w:sz="0" w:space="0" w:color="auto"/>
            <w:right w:val="none" w:sz="0" w:space="0" w:color="auto"/>
          </w:divBdr>
        </w:div>
        <w:div w:id="605163922">
          <w:marLeft w:val="0"/>
          <w:marRight w:val="0"/>
          <w:marTop w:val="0"/>
          <w:marBottom w:val="0"/>
          <w:divBdr>
            <w:top w:val="none" w:sz="0" w:space="0" w:color="auto"/>
            <w:left w:val="none" w:sz="0" w:space="0" w:color="auto"/>
            <w:bottom w:val="none" w:sz="0" w:space="0" w:color="auto"/>
            <w:right w:val="none" w:sz="0" w:space="0" w:color="auto"/>
          </w:divBdr>
        </w:div>
        <w:div w:id="314604731">
          <w:marLeft w:val="0"/>
          <w:marRight w:val="0"/>
          <w:marTop w:val="0"/>
          <w:marBottom w:val="0"/>
          <w:divBdr>
            <w:top w:val="none" w:sz="0" w:space="0" w:color="auto"/>
            <w:left w:val="none" w:sz="0" w:space="0" w:color="auto"/>
            <w:bottom w:val="none" w:sz="0" w:space="0" w:color="auto"/>
            <w:right w:val="none" w:sz="0" w:space="0" w:color="auto"/>
          </w:divBdr>
        </w:div>
        <w:div w:id="1171915863">
          <w:marLeft w:val="0"/>
          <w:marRight w:val="0"/>
          <w:marTop w:val="0"/>
          <w:marBottom w:val="0"/>
          <w:divBdr>
            <w:top w:val="none" w:sz="0" w:space="0" w:color="auto"/>
            <w:left w:val="none" w:sz="0" w:space="0" w:color="auto"/>
            <w:bottom w:val="none" w:sz="0" w:space="0" w:color="auto"/>
            <w:right w:val="none" w:sz="0" w:space="0" w:color="auto"/>
          </w:divBdr>
        </w:div>
        <w:div w:id="106976262">
          <w:marLeft w:val="0"/>
          <w:marRight w:val="0"/>
          <w:marTop w:val="0"/>
          <w:marBottom w:val="0"/>
          <w:divBdr>
            <w:top w:val="none" w:sz="0" w:space="0" w:color="auto"/>
            <w:left w:val="none" w:sz="0" w:space="0" w:color="auto"/>
            <w:bottom w:val="none" w:sz="0" w:space="0" w:color="auto"/>
            <w:right w:val="none" w:sz="0" w:space="0" w:color="auto"/>
          </w:divBdr>
        </w:div>
        <w:div w:id="468667913">
          <w:marLeft w:val="0"/>
          <w:marRight w:val="0"/>
          <w:marTop w:val="0"/>
          <w:marBottom w:val="0"/>
          <w:divBdr>
            <w:top w:val="none" w:sz="0" w:space="0" w:color="auto"/>
            <w:left w:val="none" w:sz="0" w:space="0" w:color="auto"/>
            <w:bottom w:val="none" w:sz="0" w:space="0" w:color="auto"/>
            <w:right w:val="none" w:sz="0" w:space="0" w:color="auto"/>
          </w:divBdr>
        </w:div>
        <w:div w:id="1337614819">
          <w:marLeft w:val="0"/>
          <w:marRight w:val="0"/>
          <w:marTop w:val="0"/>
          <w:marBottom w:val="0"/>
          <w:divBdr>
            <w:top w:val="none" w:sz="0" w:space="0" w:color="auto"/>
            <w:left w:val="none" w:sz="0" w:space="0" w:color="auto"/>
            <w:bottom w:val="none" w:sz="0" w:space="0" w:color="auto"/>
            <w:right w:val="none" w:sz="0" w:space="0" w:color="auto"/>
          </w:divBdr>
        </w:div>
        <w:div w:id="1622150931">
          <w:marLeft w:val="0"/>
          <w:marRight w:val="0"/>
          <w:marTop w:val="0"/>
          <w:marBottom w:val="0"/>
          <w:divBdr>
            <w:top w:val="none" w:sz="0" w:space="0" w:color="auto"/>
            <w:left w:val="none" w:sz="0" w:space="0" w:color="auto"/>
            <w:bottom w:val="none" w:sz="0" w:space="0" w:color="auto"/>
            <w:right w:val="none" w:sz="0" w:space="0" w:color="auto"/>
          </w:divBdr>
        </w:div>
        <w:div w:id="1264876058">
          <w:marLeft w:val="0"/>
          <w:marRight w:val="0"/>
          <w:marTop w:val="0"/>
          <w:marBottom w:val="0"/>
          <w:divBdr>
            <w:top w:val="none" w:sz="0" w:space="0" w:color="auto"/>
            <w:left w:val="none" w:sz="0" w:space="0" w:color="auto"/>
            <w:bottom w:val="none" w:sz="0" w:space="0" w:color="auto"/>
            <w:right w:val="none" w:sz="0" w:space="0" w:color="auto"/>
          </w:divBdr>
        </w:div>
        <w:div w:id="1868982867">
          <w:marLeft w:val="0"/>
          <w:marRight w:val="0"/>
          <w:marTop w:val="0"/>
          <w:marBottom w:val="0"/>
          <w:divBdr>
            <w:top w:val="none" w:sz="0" w:space="0" w:color="auto"/>
            <w:left w:val="none" w:sz="0" w:space="0" w:color="auto"/>
            <w:bottom w:val="none" w:sz="0" w:space="0" w:color="auto"/>
            <w:right w:val="none" w:sz="0" w:space="0" w:color="auto"/>
          </w:divBdr>
        </w:div>
        <w:div w:id="571694643">
          <w:marLeft w:val="0"/>
          <w:marRight w:val="0"/>
          <w:marTop w:val="0"/>
          <w:marBottom w:val="0"/>
          <w:divBdr>
            <w:top w:val="none" w:sz="0" w:space="0" w:color="auto"/>
            <w:left w:val="none" w:sz="0" w:space="0" w:color="auto"/>
            <w:bottom w:val="none" w:sz="0" w:space="0" w:color="auto"/>
            <w:right w:val="none" w:sz="0" w:space="0" w:color="auto"/>
          </w:divBdr>
        </w:div>
        <w:div w:id="1954439220">
          <w:marLeft w:val="0"/>
          <w:marRight w:val="0"/>
          <w:marTop w:val="0"/>
          <w:marBottom w:val="0"/>
          <w:divBdr>
            <w:top w:val="none" w:sz="0" w:space="0" w:color="auto"/>
            <w:left w:val="none" w:sz="0" w:space="0" w:color="auto"/>
            <w:bottom w:val="none" w:sz="0" w:space="0" w:color="auto"/>
            <w:right w:val="none" w:sz="0" w:space="0" w:color="auto"/>
          </w:divBdr>
        </w:div>
        <w:div w:id="1277175441">
          <w:marLeft w:val="0"/>
          <w:marRight w:val="0"/>
          <w:marTop w:val="0"/>
          <w:marBottom w:val="0"/>
          <w:divBdr>
            <w:top w:val="none" w:sz="0" w:space="0" w:color="auto"/>
            <w:left w:val="none" w:sz="0" w:space="0" w:color="auto"/>
            <w:bottom w:val="none" w:sz="0" w:space="0" w:color="auto"/>
            <w:right w:val="none" w:sz="0" w:space="0" w:color="auto"/>
          </w:divBdr>
        </w:div>
        <w:div w:id="436943825">
          <w:marLeft w:val="0"/>
          <w:marRight w:val="0"/>
          <w:marTop w:val="0"/>
          <w:marBottom w:val="0"/>
          <w:divBdr>
            <w:top w:val="none" w:sz="0" w:space="0" w:color="auto"/>
            <w:left w:val="none" w:sz="0" w:space="0" w:color="auto"/>
            <w:bottom w:val="none" w:sz="0" w:space="0" w:color="auto"/>
            <w:right w:val="none" w:sz="0" w:space="0" w:color="auto"/>
          </w:divBdr>
        </w:div>
        <w:div w:id="1356888797">
          <w:marLeft w:val="0"/>
          <w:marRight w:val="0"/>
          <w:marTop w:val="0"/>
          <w:marBottom w:val="0"/>
          <w:divBdr>
            <w:top w:val="none" w:sz="0" w:space="0" w:color="auto"/>
            <w:left w:val="none" w:sz="0" w:space="0" w:color="auto"/>
            <w:bottom w:val="none" w:sz="0" w:space="0" w:color="auto"/>
            <w:right w:val="none" w:sz="0" w:space="0" w:color="auto"/>
          </w:divBdr>
        </w:div>
        <w:div w:id="564991270">
          <w:marLeft w:val="0"/>
          <w:marRight w:val="0"/>
          <w:marTop w:val="0"/>
          <w:marBottom w:val="0"/>
          <w:divBdr>
            <w:top w:val="none" w:sz="0" w:space="0" w:color="auto"/>
            <w:left w:val="none" w:sz="0" w:space="0" w:color="auto"/>
            <w:bottom w:val="none" w:sz="0" w:space="0" w:color="auto"/>
            <w:right w:val="none" w:sz="0" w:space="0" w:color="auto"/>
          </w:divBdr>
        </w:div>
        <w:div w:id="1949114721">
          <w:marLeft w:val="0"/>
          <w:marRight w:val="0"/>
          <w:marTop w:val="0"/>
          <w:marBottom w:val="0"/>
          <w:divBdr>
            <w:top w:val="none" w:sz="0" w:space="0" w:color="auto"/>
            <w:left w:val="none" w:sz="0" w:space="0" w:color="auto"/>
            <w:bottom w:val="none" w:sz="0" w:space="0" w:color="auto"/>
            <w:right w:val="none" w:sz="0" w:space="0" w:color="auto"/>
          </w:divBdr>
        </w:div>
        <w:div w:id="371000252">
          <w:marLeft w:val="0"/>
          <w:marRight w:val="0"/>
          <w:marTop w:val="0"/>
          <w:marBottom w:val="0"/>
          <w:divBdr>
            <w:top w:val="none" w:sz="0" w:space="0" w:color="auto"/>
            <w:left w:val="none" w:sz="0" w:space="0" w:color="auto"/>
            <w:bottom w:val="none" w:sz="0" w:space="0" w:color="auto"/>
            <w:right w:val="none" w:sz="0" w:space="0" w:color="auto"/>
          </w:divBdr>
        </w:div>
        <w:div w:id="1498500257">
          <w:marLeft w:val="0"/>
          <w:marRight w:val="0"/>
          <w:marTop w:val="0"/>
          <w:marBottom w:val="0"/>
          <w:divBdr>
            <w:top w:val="none" w:sz="0" w:space="0" w:color="auto"/>
            <w:left w:val="none" w:sz="0" w:space="0" w:color="auto"/>
            <w:bottom w:val="none" w:sz="0" w:space="0" w:color="auto"/>
            <w:right w:val="none" w:sz="0" w:space="0" w:color="auto"/>
          </w:divBdr>
        </w:div>
        <w:div w:id="1387219829">
          <w:marLeft w:val="0"/>
          <w:marRight w:val="0"/>
          <w:marTop w:val="0"/>
          <w:marBottom w:val="0"/>
          <w:divBdr>
            <w:top w:val="none" w:sz="0" w:space="0" w:color="auto"/>
            <w:left w:val="none" w:sz="0" w:space="0" w:color="auto"/>
            <w:bottom w:val="none" w:sz="0" w:space="0" w:color="auto"/>
            <w:right w:val="none" w:sz="0" w:space="0" w:color="auto"/>
          </w:divBdr>
        </w:div>
      </w:divsChild>
    </w:div>
    <w:div w:id="1988656767">
      <w:bodyDiv w:val="1"/>
      <w:marLeft w:val="0"/>
      <w:marRight w:val="0"/>
      <w:marTop w:val="0"/>
      <w:marBottom w:val="0"/>
      <w:divBdr>
        <w:top w:val="none" w:sz="0" w:space="0" w:color="auto"/>
        <w:left w:val="none" w:sz="0" w:space="0" w:color="auto"/>
        <w:bottom w:val="none" w:sz="0" w:space="0" w:color="auto"/>
        <w:right w:val="none" w:sz="0" w:space="0" w:color="auto"/>
      </w:divBdr>
      <w:divsChild>
        <w:div w:id="1173648147">
          <w:marLeft w:val="0"/>
          <w:marRight w:val="0"/>
          <w:marTop w:val="0"/>
          <w:marBottom w:val="0"/>
          <w:divBdr>
            <w:top w:val="none" w:sz="0" w:space="0" w:color="auto"/>
            <w:left w:val="none" w:sz="0" w:space="0" w:color="auto"/>
            <w:bottom w:val="none" w:sz="0" w:space="0" w:color="auto"/>
            <w:right w:val="none" w:sz="0" w:space="0" w:color="auto"/>
          </w:divBdr>
        </w:div>
        <w:div w:id="1047146415">
          <w:marLeft w:val="0"/>
          <w:marRight w:val="0"/>
          <w:marTop w:val="0"/>
          <w:marBottom w:val="0"/>
          <w:divBdr>
            <w:top w:val="none" w:sz="0" w:space="0" w:color="auto"/>
            <w:left w:val="none" w:sz="0" w:space="0" w:color="auto"/>
            <w:bottom w:val="none" w:sz="0" w:space="0" w:color="auto"/>
            <w:right w:val="none" w:sz="0" w:space="0" w:color="auto"/>
          </w:divBdr>
        </w:div>
        <w:div w:id="1752236390">
          <w:marLeft w:val="0"/>
          <w:marRight w:val="0"/>
          <w:marTop w:val="0"/>
          <w:marBottom w:val="0"/>
          <w:divBdr>
            <w:top w:val="none" w:sz="0" w:space="0" w:color="auto"/>
            <w:left w:val="none" w:sz="0" w:space="0" w:color="auto"/>
            <w:bottom w:val="none" w:sz="0" w:space="0" w:color="auto"/>
            <w:right w:val="none" w:sz="0" w:space="0" w:color="auto"/>
          </w:divBdr>
        </w:div>
        <w:div w:id="1013068397">
          <w:marLeft w:val="0"/>
          <w:marRight w:val="0"/>
          <w:marTop w:val="0"/>
          <w:marBottom w:val="0"/>
          <w:divBdr>
            <w:top w:val="none" w:sz="0" w:space="0" w:color="auto"/>
            <w:left w:val="none" w:sz="0" w:space="0" w:color="auto"/>
            <w:bottom w:val="none" w:sz="0" w:space="0" w:color="auto"/>
            <w:right w:val="none" w:sz="0" w:space="0" w:color="auto"/>
          </w:divBdr>
        </w:div>
        <w:div w:id="425617480">
          <w:marLeft w:val="0"/>
          <w:marRight w:val="0"/>
          <w:marTop w:val="0"/>
          <w:marBottom w:val="0"/>
          <w:divBdr>
            <w:top w:val="none" w:sz="0" w:space="0" w:color="auto"/>
            <w:left w:val="none" w:sz="0" w:space="0" w:color="auto"/>
            <w:bottom w:val="none" w:sz="0" w:space="0" w:color="auto"/>
            <w:right w:val="none" w:sz="0" w:space="0" w:color="auto"/>
          </w:divBdr>
        </w:div>
        <w:div w:id="1212693413">
          <w:marLeft w:val="0"/>
          <w:marRight w:val="0"/>
          <w:marTop w:val="0"/>
          <w:marBottom w:val="0"/>
          <w:divBdr>
            <w:top w:val="none" w:sz="0" w:space="0" w:color="auto"/>
            <w:left w:val="none" w:sz="0" w:space="0" w:color="auto"/>
            <w:bottom w:val="none" w:sz="0" w:space="0" w:color="auto"/>
            <w:right w:val="none" w:sz="0" w:space="0" w:color="auto"/>
          </w:divBdr>
        </w:div>
        <w:div w:id="1076363525">
          <w:marLeft w:val="0"/>
          <w:marRight w:val="0"/>
          <w:marTop w:val="0"/>
          <w:marBottom w:val="0"/>
          <w:divBdr>
            <w:top w:val="none" w:sz="0" w:space="0" w:color="auto"/>
            <w:left w:val="none" w:sz="0" w:space="0" w:color="auto"/>
            <w:bottom w:val="none" w:sz="0" w:space="0" w:color="auto"/>
            <w:right w:val="none" w:sz="0" w:space="0" w:color="auto"/>
          </w:divBdr>
        </w:div>
        <w:div w:id="786660252">
          <w:marLeft w:val="0"/>
          <w:marRight w:val="0"/>
          <w:marTop w:val="0"/>
          <w:marBottom w:val="0"/>
          <w:divBdr>
            <w:top w:val="none" w:sz="0" w:space="0" w:color="auto"/>
            <w:left w:val="none" w:sz="0" w:space="0" w:color="auto"/>
            <w:bottom w:val="none" w:sz="0" w:space="0" w:color="auto"/>
            <w:right w:val="none" w:sz="0" w:space="0" w:color="auto"/>
          </w:divBdr>
        </w:div>
        <w:div w:id="1175071516">
          <w:marLeft w:val="0"/>
          <w:marRight w:val="0"/>
          <w:marTop w:val="0"/>
          <w:marBottom w:val="0"/>
          <w:divBdr>
            <w:top w:val="none" w:sz="0" w:space="0" w:color="auto"/>
            <w:left w:val="none" w:sz="0" w:space="0" w:color="auto"/>
            <w:bottom w:val="none" w:sz="0" w:space="0" w:color="auto"/>
            <w:right w:val="none" w:sz="0" w:space="0" w:color="auto"/>
          </w:divBdr>
        </w:div>
        <w:div w:id="1810316202">
          <w:marLeft w:val="0"/>
          <w:marRight w:val="0"/>
          <w:marTop w:val="0"/>
          <w:marBottom w:val="0"/>
          <w:divBdr>
            <w:top w:val="none" w:sz="0" w:space="0" w:color="auto"/>
            <w:left w:val="none" w:sz="0" w:space="0" w:color="auto"/>
            <w:bottom w:val="none" w:sz="0" w:space="0" w:color="auto"/>
            <w:right w:val="none" w:sz="0" w:space="0" w:color="auto"/>
          </w:divBdr>
        </w:div>
        <w:div w:id="1994793581">
          <w:marLeft w:val="0"/>
          <w:marRight w:val="0"/>
          <w:marTop w:val="0"/>
          <w:marBottom w:val="0"/>
          <w:divBdr>
            <w:top w:val="none" w:sz="0" w:space="0" w:color="auto"/>
            <w:left w:val="none" w:sz="0" w:space="0" w:color="auto"/>
            <w:bottom w:val="none" w:sz="0" w:space="0" w:color="auto"/>
            <w:right w:val="none" w:sz="0" w:space="0" w:color="auto"/>
          </w:divBdr>
        </w:div>
        <w:div w:id="953747695">
          <w:marLeft w:val="0"/>
          <w:marRight w:val="0"/>
          <w:marTop w:val="0"/>
          <w:marBottom w:val="0"/>
          <w:divBdr>
            <w:top w:val="none" w:sz="0" w:space="0" w:color="auto"/>
            <w:left w:val="none" w:sz="0" w:space="0" w:color="auto"/>
            <w:bottom w:val="none" w:sz="0" w:space="0" w:color="auto"/>
            <w:right w:val="none" w:sz="0" w:space="0" w:color="auto"/>
          </w:divBdr>
        </w:div>
        <w:div w:id="1218204834">
          <w:marLeft w:val="0"/>
          <w:marRight w:val="0"/>
          <w:marTop w:val="0"/>
          <w:marBottom w:val="0"/>
          <w:divBdr>
            <w:top w:val="none" w:sz="0" w:space="0" w:color="auto"/>
            <w:left w:val="none" w:sz="0" w:space="0" w:color="auto"/>
            <w:bottom w:val="none" w:sz="0" w:space="0" w:color="auto"/>
            <w:right w:val="none" w:sz="0" w:space="0" w:color="auto"/>
          </w:divBdr>
        </w:div>
        <w:div w:id="1988125478">
          <w:marLeft w:val="0"/>
          <w:marRight w:val="0"/>
          <w:marTop w:val="0"/>
          <w:marBottom w:val="0"/>
          <w:divBdr>
            <w:top w:val="none" w:sz="0" w:space="0" w:color="auto"/>
            <w:left w:val="none" w:sz="0" w:space="0" w:color="auto"/>
            <w:bottom w:val="none" w:sz="0" w:space="0" w:color="auto"/>
            <w:right w:val="none" w:sz="0" w:space="0" w:color="auto"/>
          </w:divBdr>
        </w:div>
        <w:div w:id="1252548767">
          <w:marLeft w:val="0"/>
          <w:marRight w:val="0"/>
          <w:marTop w:val="0"/>
          <w:marBottom w:val="0"/>
          <w:divBdr>
            <w:top w:val="none" w:sz="0" w:space="0" w:color="auto"/>
            <w:left w:val="none" w:sz="0" w:space="0" w:color="auto"/>
            <w:bottom w:val="none" w:sz="0" w:space="0" w:color="auto"/>
            <w:right w:val="none" w:sz="0" w:space="0" w:color="auto"/>
          </w:divBdr>
        </w:div>
        <w:div w:id="1773473054">
          <w:marLeft w:val="0"/>
          <w:marRight w:val="0"/>
          <w:marTop w:val="0"/>
          <w:marBottom w:val="0"/>
          <w:divBdr>
            <w:top w:val="none" w:sz="0" w:space="0" w:color="auto"/>
            <w:left w:val="none" w:sz="0" w:space="0" w:color="auto"/>
            <w:bottom w:val="none" w:sz="0" w:space="0" w:color="auto"/>
            <w:right w:val="none" w:sz="0" w:space="0" w:color="auto"/>
          </w:divBdr>
        </w:div>
        <w:div w:id="971059414">
          <w:marLeft w:val="0"/>
          <w:marRight w:val="0"/>
          <w:marTop w:val="0"/>
          <w:marBottom w:val="0"/>
          <w:divBdr>
            <w:top w:val="none" w:sz="0" w:space="0" w:color="auto"/>
            <w:left w:val="none" w:sz="0" w:space="0" w:color="auto"/>
            <w:bottom w:val="none" w:sz="0" w:space="0" w:color="auto"/>
            <w:right w:val="none" w:sz="0" w:space="0" w:color="auto"/>
          </w:divBdr>
        </w:div>
        <w:div w:id="614336431">
          <w:marLeft w:val="0"/>
          <w:marRight w:val="0"/>
          <w:marTop w:val="0"/>
          <w:marBottom w:val="0"/>
          <w:divBdr>
            <w:top w:val="none" w:sz="0" w:space="0" w:color="auto"/>
            <w:left w:val="none" w:sz="0" w:space="0" w:color="auto"/>
            <w:bottom w:val="none" w:sz="0" w:space="0" w:color="auto"/>
            <w:right w:val="none" w:sz="0" w:space="0" w:color="auto"/>
          </w:divBdr>
        </w:div>
        <w:div w:id="1121071733">
          <w:marLeft w:val="0"/>
          <w:marRight w:val="0"/>
          <w:marTop w:val="0"/>
          <w:marBottom w:val="0"/>
          <w:divBdr>
            <w:top w:val="none" w:sz="0" w:space="0" w:color="auto"/>
            <w:left w:val="none" w:sz="0" w:space="0" w:color="auto"/>
            <w:bottom w:val="none" w:sz="0" w:space="0" w:color="auto"/>
            <w:right w:val="none" w:sz="0" w:space="0" w:color="auto"/>
          </w:divBdr>
        </w:div>
        <w:div w:id="1257597841">
          <w:marLeft w:val="0"/>
          <w:marRight w:val="0"/>
          <w:marTop w:val="0"/>
          <w:marBottom w:val="0"/>
          <w:divBdr>
            <w:top w:val="none" w:sz="0" w:space="0" w:color="auto"/>
            <w:left w:val="none" w:sz="0" w:space="0" w:color="auto"/>
            <w:bottom w:val="none" w:sz="0" w:space="0" w:color="auto"/>
            <w:right w:val="none" w:sz="0" w:space="0" w:color="auto"/>
          </w:divBdr>
        </w:div>
        <w:div w:id="982543304">
          <w:marLeft w:val="0"/>
          <w:marRight w:val="0"/>
          <w:marTop w:val="0"/>
          <w:marBottom w:val="0"/>
          <w:divBdr>
            <w:top w:val="none" w:sz="0" w:space="0" w:color="auto"/>
            <w:left w:val="none" w:sz="0" w:space="0" w:color="auto"/>
            <w:bottom w:val="none" w:sz="0" w:space="0" w:color="auto"/>
            <w:right w:val="none" w:sz="0" w:space="0" w:color="auto"/>
          </w:divBdr>
        </w:div>
        <w:div w:id="1968004153">
          <w:marLeft w:val="0"/>
          <w:marRight w:val="0"/>
          <w:marTop w:val="0"/>
          <w:marBottom w:val="0"/>
          <w:divBdr>
            <w:top w:val="none" w:sz="0" w:space="0" w:color="auto"/>
            <w:left w:val="none" w:sz="0" w:space="0" w:color="auto"/>
            <w:bottom w:val="none" w:sz="0" w:space="0" w:color="auto"/>
            <w:right w:val="none" w:sz="0" w:space="0" w:color="auto"/>
          </w:divBdr>
        </w:div>
        <w:div w:id="451754012">
          <w:marLeft w:val="0"/>
          <w:marRight w:val="0"/>
          <w:marTop w:val="0"/>
          <w:marBottom w:val="0"/>
          <w:divBdr>
            <w:top w:val="none" w:sz="0" w:space="0" w:color="auto"/>
            <w:left w:val="none" w:sz="0" w:space="0" w:color="auto"/>
            <w:bottom w:val="none" w:sz="0" w:space="0" w:color="auto"/>
            <w:right w:val="none" w:sz="0" w:space="0" w:color="auto"/>
          </w:divBdr>
        </w:div>
        <w:div w:id="269897344">
          <w:marLeft w:val="0"/>
          <w:marRight w:val="0"/>
          <w:marTop w:val="0"/>
          <w:marBottom w:val="0"/>
          <w:divBdr>
            <w:top w:val="none" w:sz="0" w:space="0" w:color="auto"/>
            <w:left w:val="none" w:sz="0" w:space="0" w:color="auto"/>
            <w:bottom w:val="none" w:sz="0" w:space="0" w:color="auto"/>
            <w:right w:val="none" w:sz="0" w:space="0" w:color="auto"/>
          </w:divBdr>
        </w:div>
        <w:div w:id="637566951">
          <w:marLeft w:val="0"/>
          <w:marRight w:val="0"/>
          <w:marTop w:val="0"/>
          <w:marBottom w:val="0"/>
          <w:divBdr>
            <w:top w:val="none" w:sz="0" w:space="0" w:color="auto"/>
            <w:left w:val="none" w:sz="0" w:space="0" w:color="auto"/>
            <w:bottom w:val="none" w:sz="0" w:space="0" w:color="auto"/>
            <w:right w:val="none" w:sz="0" w:space="0" w:color="auto"/>
          </w:divBdr>
        </w:div>
        <w:div w:id="17435332">
          <w:marLeft w:val="0"/>
          <w:marRight w:val="0"/>
          <w:marTop w:val="0"/>
          <w:marBottom w:val="0"/>
          <w:divBdr>
            <w:top w:val="none" w:sz="0" w:space="0" w:color="auto"/>
            <w:left w:val="none" w:sz="0" w:space="0" w:color="auto"/>
            <w:bottom w:val="none" w:sz="0" w:space="0" w:color="auto"/>
            <w:right w:val="none" w:sz="0" w:space="0" w:color="auto"/>
          </w:divBdr>
        </w:div>
        <w:div w:id="351151249">
          <w:marLeft w:val="0"/>
          <w:marRight w:val="0"/>
          <w:marTop w:val="0"/>
          <w:marBottom w:val="0"/>
          <w:divBdr>
            <w:top w:val="none" w:sz="0" w:space="0" w:color="auto"/>
            <w:left w:val="none" w:sz="0" w:space="0" w:color="auto"/>
            <w:bottom w:val="none" w:sz="0" w:space="0" w:color="auto"/>
            <w:right w:val="none" w:sz="0" w:space="0" w:color="auto"/>
          </w:divBdr>
        </w:div>
        <w:div w:id="1488520130">
          <w:marLeft w:val="0"/>
          <w:marRight w:val="0"/>
          <w:marTop w:val="0"/>
          <w:marBottom w:val="0"/>
          <w:divBdr>
            <w:top w:val="none" w:sz="0" w:space="0" w:color="auto"/>
            <w:left w:val="none" w:sz="0" w:space="0" w:color="auto"/>
            <w:bottom w:val="none" w:sz="0" w:space="0" w:color="auto"/>
            <w:right w:val="none" w:sz="0" w:space="0" w:color="auto"/>
          </w:divBdr>
        </w:div>
        <w:div w:id="545412879">
          <w:marLeft w:val="0"/>
          <w:marRight w:val="0"/>
          <w:marTop w:val="0"/>
          <w:marBottom w:val="0"/>
          <w:divBdr>
            <w:top w:val="none" w:sz="0" w:space="0" w:color="auto"/>
            <w:left w:val="none" w:sz="0" w:space="0" w:color="auto"/>
            <w:bottom w:val="none" w:sz="0" w:space="0" w:color="auto"/>
            <w:right w:val="none" w:sz="0" w:space="0" w:color="auto"/>
          </w:divBdr>
        </w:div>
        <w:div w:id="1917089581">
          <w:marLeft w:val="0"/>
          <w:marRight w:val="0"/>
          <w:marTop w:val="0"/>
          <w:marBottom w:val="0"/>
          <w:divBdr>
            <w:top w:val="none" w:sz="0" w:space="0" w:color="auto"/>
            <w:left w:val="none" w:sz="0" w:space="0" w:color="auto"/>
            <w:bottom w:val="none" w:sz="0" w:space="0" w:color="auto"/>
            <w:right w:val="none" w:sz="0" w:space="0" w:color="auto"/>
          </w:divBdr>
        </w:div>
        <w:div w:id="933324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comments" Target="comment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htt</b:Tag>
    <b:SourceType>DocumentFromInternetSite</b:SourceType>
    <b:Guid>{B32748E0-210B-48D3-98F5-73629A1C561A}</b:Guid>
    <b:Title>https://sustainabledevelopment.un.org/content/documents/challenges_and_way_forward_in_the_urban_sector_web.pdf</b:Title>
    <b:RefOrder>1</b:RefOrder>
  </b:Source>
</b:Sources>
</file>

<file path=customXml/itemProps1.xml><?xml version="1.0" encoding="utf-8"?>
<ds:datastoreItem xmlns:ds="http://schemas.openxmlformats.org/officeDocument/2006/customXml" ds:itemID="{0AFA7B98-A6DC-431E-A29A-CE944ED2E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6822</Words>
  <Characters>38892</Characters>
  <Application>Microsoft Office Word</Application>
  <DocSecurity>0</DocSecurity>
  <Lines>324</Lines>
  <Paragraphs>91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45623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TOSHIBA</cp:lastModifiedBy>
  <cp:revision>2</cp:revision>
  <dcterms:created xsi:type="dcterms:W3CDTF">2018-11-26T13:01:00Z</dcterms:created>
  <dcterms:modified xsi:type="dcterms:W3CDTF">2018-11-26T13:01:00Z</dcterms:modified>
</cp:coreProperties>
</file>